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F41FA" w14:textId="721782B8" w:rsidR="00A1655E" w:rsidRPr="00142718" w:rsidRDefault="00A1655E" w:rsidP="00142718">
      <w:pPr>
        <w:rPr>
          <w:ins w:id="0" w:author="brozek" w:date="2025-09-08T15:34:00Z" w16du:dateUtc="2025-09-08T13:34:00Z"/>
          <w:rFonts w:ascii="Arial" w:hAnsi="Arial"/>
          <w:b/>
          <w:sz w:val="26"/>
        </w:rPr>
      </w:pPr>
      <w:bookmarkStart w:id="1" w:name="_Toc204606775"/>
      <w:ins w:id="2" w:author="brozek" w:date="2025-09-08T15:34:00Z" w16du:dateUtc="2025-09-08T13:34:00Z">
        <w:r w:rsidRPr="00A1655E">
          <w:rPr>
            <w:rFonts w:ascii="Arial" w:hAnsi="Arial" w:cs="Arial"/>
            <w:b/>
            <w:bCs/>
          </w:rPr>
          <w:t xml:space="preserve">Příloha 2: Text územního plánu </w:t>
        </w:r>
        <w:r w:rsidR="00BC74EF">
          <w:rPr>
            <w:rFonts w:ascii="Arial" w:hAnsi="Arial" w:cs="Arial"/>
            <w:b/>
            <w:bCs/>
          </w:rPr>
          <w:t>Tulešice</w:t>
        </w:r>
        <w:r w:rsidRPr="00A1655E">
          <w:rPr>
            <w:rFonts w:ascii="Arial" w:hAnsi="Arial" w:cs="Arial"/>
            <w:b/>
            <w:bCs/>
          </w:rPr>
          <w:t xml:space="preserve"> s vyznačenými změnami</w:t>
        </w:r>
        <w:bookmarkEnd w:id="1"/>
      </w:ins>
    </w:p>
    <w:p w14:paraId="4D40356D" w14:textId="77777777" w:rsidR="00582A9C" w:rsidRPr="00142718" w:rsidRDefault="00582A9C">
      <w:pPr>
        <w:ind w:firstLine="360"/>
        <w:rPr>
          <w:ins w:id="3" w:author="brozek" w:date="2025-09-08T15:34:00Z" w16du:dateUtc="2025-09-08T13:34:00Z"/>
          <w:rFonts w:ascii="Arial" w:hAnsi="Arial"/>
          <w:b/>
          <w:sz w:val="26"/>
        </w:rPr>
      </w:pPr>
    </w:p>
    <w:p w14:paraId="06987A24" w14:textId="77777777" w:rsidR="00A1655E" w:rsidRPr="00142718" w:rsidRDefault="00A1655E">
      <w:pPr>
        <w:ind w:firstLine="360"/>
        <w:rPr>
          <w:rFonts w:ascii="Arial" w:hAnsi="Arial"/>
          <w:b/>
          <w:sz w:val="26"/>
        </w:rPr>
      </w:pPr>
    </w:p>
    <w:p w14:paraId="334E765B" w14:textId="06BFC941" w:rsidR="00582A9C" w:rsidRDefault="00582A9C">
      <w:pPr>
        <w:ind w:firstLine="360"/>
        <w:rPr>
          <w:rFonts w:ascii="Arial" w:hAnsi="Arial" w:cs="Arial"/>
          <w:b/>
          <w:bCs/>
          <w:sz w:val="26"/>
          <w:szCs w:val="26"/>
        </w:rPr>
      </w:pPr>
      <w:r>
        <w:rPr>
          <w:rFonts w:ascii="Arial" w:hAnsi="Arial" w:cs="Arial"/>
          <w:b/>
          <w:bCs/>
          <w:sz w:val="26"/>
          <w:szCs w:val="26"/>
        </w:rPr>
        <w:t>Obsah:</w:t>
      </w:r>
    </w:p>
    <w:p w14:paraId="641F6024" w14:textId="77777777" w:rsidR="00582A9C" w:rsidRDefault="00582A9C">
      <w:pPr>
        <w:ind w:left="371" w:firstLine="338"/>
        <w:rPr>
          <w:b/>
          <w:bCs/>
        </w:rPr>
      </w:pPr>
    </w:p>
    <w:p w14:paraId="22B8322D" w14:textId="77777777" w:rsidR="00582A9C" w:rsidRDefault="00582A9C">
      <w:pPr>
        <w:ind w:firstLine="720"/>
        <w:rPr>
          <w:b/>
          <w:bCs/>
        </w:rPr>
      </w:pPr>
      <w:r>
        <w:rPr>
          <w:b/>
          <w:bCs/>
        </w:rPr>
        <w:t>Část (1) Základní koncepce rozvoje území</w:t>
      </w:r>
    </w:p>
    <w:p w14:paraId="0F69ADCF" w14:textId="77777777" w:rsidR="00582A9C" w:rsidRDefault="00582A9C">
      <w:pPr>
        <w:numPr>
          <w:ilvl w:val="1"/>
          <w:numId w:val="1"/>
        </w:numPr>
        <w:tabs>
          <w:tab w:val="clear" w:pos="1440"/>
          <w:tab w:val="num" w:pos="1080"/>
        </w:tabs>
        <w:ind w:left="1080"/>
      </w:pPr>
      <w:r>
        <w:t>Vymezení zastavěného území</w:t>
      </w:r>
    </w:p>
    <w:p w14:paraId="643DA049" w14:textId="1062FF0C" w:rsidR="00582A9C" w:rsidRDefault="00582A9C">
      <w:pPr>
        <w:numPr>
          <w:ilvl w:val="1"/>
          <w:numId w:val="1"/>
        </w:numPr>
        <w:tabs>
          <w:tab w:val="clear" w:pos="1440"/>
          <w:tab w:val="num" w:pos="1080"/>
        </w:tabs>
        <w:ind w:left="1080"/>
      </w:pPr>
      <w:r>
        <w:t>Základní koncepce rozvoje území</w:t>
      </w:r>
      <w:del w:id="4" w:author="brozek" w:date="2025-09-08T15:34:00Z" w16du:dateUtc="2025-09-08T13:34:00Z">
        <w:r>
          <w:delText>, ochrany a rozvoje jeho hodnot</w:delText>
        </w:r>
      </w:del>
      <w:ins w:id="5" w:author="brozek" w:date="2025-09-08T15:34:00Z" w16du:dateUtc="2025-09-08T13:34:00Z">
        <w:r w:rsidR="00BC74EF">
          <w:t xml:space="preserve"> obce</w:t>
        </w:r>
      </w:ins>
    </w:p>
    <w:p w14:paraId="2B3AF24D" w14:textId="2D89BBDA" w:rsidR="00582A9C" w:rsidRDefault="00857F86" w:rsidP="00857F86">
      <w:pPr>
        <w:numPr>
          <w:ilvl w:val="1"/>
          <w:numId w:val="1"/>
        </w:numPr>
        <w:tabs>
          <w:tab w:val="clear" w:pos="1440"/>
          <w:tab w:val="num" w:pos="1080"/>
        </w:tabs>
        <w:ind w:left="1080"/>
      </w:pPr>
      <w:r>
        <w:t>Urbanistická koncepce</w:t>
      </w:r>
      <w:del w:id="6" w:author="brozek" w:date="2025-09-08T15:34:00Z" w16du:dateUtc="2025-09-08T13:34:00Z">
        <w:r w:rsidR="00582A9C">
          <w:delText>, urbanistická kompozice, vymezení ploch s rozdílným způsobem využití, zastavitelných ploch, ploch přestavby a systému sídelní zeleně</w:delText>
        </w:r>
      </w:del>
    </w:p>
    <w:p w14:paraId="4F3AB41C" w14:textId="77777777" w:rsidR="00857F86" w:rsidRDefault="00582A9C" w:rsidP="00857F86">
      <w:pPr>
        <w:numPr>
          <w:ilvl w:val="1"/>
          <w:numId w:val="1"/>
        </w:numPr>
        <w:tabs>
          <w:tab w:val="clear" w:pos="1440"/>
          <w:tab w:val="num" w:pos="1080"/>
        </w:tabs>
        <w:ind w:left="1080"/>
      </w:pPr>
      <w:r>
        <w:t>Koncepce veřejné infrastruktury</w:t>
      </w:r>
      <w:del w:id="7" w:author="brozek" w:date="2025-09-08T15:34:00Z" w16du:dateUtc="2025-09-08T13:34:00Z">
        <w:r>
          <w:delText xml:space="preserve"> a podmínky pro její umisťování, vymezení ploch a koridorů pro veřejnou infrastrukturu a stanovení podmínek pro jejich využití</w:delText>
        </w:r>
      </w:del>
      <w:r w:rsidR="00857F86">
        <w:t xml:space="preserve"> </w:t>
      </w:r>
    </w:p>
    <w:p w14:paraId="15E85385" w14:textId="3D2D880D" w:rsidR="00582A9C" w:rsidRDefault="00582A9C" w:rsidP="00857F86">
      <w:pPr>
        <w:numPr>
          <w:ilvl w:val="1"/>
          <w:numId w:val="1"/>
        </w:numPr>
        <w:tabs>
          <w:tab w:val="clear" w:pos="1440"/>
          <w:tab w:val="num" w:pos="1080"/>
        </w:tabs>
        <w:ind w:left="1080"/>
      </w:pPr>
      <w:r>
        <w:t>Koncepce uspořádání krajiny</w:t>
      </w:r>
      <w:del w:id="8" w:author="brozek" w:date="2025-09-08T15:55:00Z" w16du:dateUtc="2025-09-08T13:55:00Z">
        <w:r w:rsidR="00857F86" w:rsidDel="00F61BC7">
          <w:delText>, včetně vymezení ploch změn v krajině a stanovení podmínek pro jejich využití, územního systému ekologické stability, prostupnosti krajiny, protierozních opatření, ochrany před povodněmi, rekreace, dobývání ložisek nerostných surovin a podobně.</w:delText>
        </w:r>
      </w:del>
      <w:r w:rsidR="00857F86">
        <w:t xml:space="preserve"> </w:t>
      </w:r>
    </w:p>
    <w:p w14:paraId="0CD8E4E5" w14:textId="0EBE0EFC" w:rsidR="00582A9C" w:rsidRDefault="00F61BC7">
      <w:pPr>
        <w:numPr>
          <w:ilvl w:val="1"/>
          <w:numId w:val="1"/>
        </w:numPr>
        <w:tabs>
          <w:tab w:val="clear" w:pos="1440"/>
          <w:tab w:val="num" w:pos="1080"/>
        </w:tabs>
        <w:ind w:left="1080"/>
      </w:pPr>
      <w:del w:id="9" w:author="brozek" w:date="2025-09-08T15:56:00Z" w16du:dateUtc="2025-09-08T13:56:00Z">
        <w:r w:rsidDel="00F61BC7">
          <w:delText>Stanovení p</w:delText>
        </w:r>
      </w:del>
      <w:ins w:id="10" w:author="brozek" w:date="2025-09-08T15:56:00Z" w16du:dateUtc="2025-09-08T13:56:00Z">
        <w:r>
          <w:t>P</w:t>
        </w:r>
      </w:ins>
      <w:r>
        <w:t>odmín</w:t>
      </w:r>
      <w:del w:id="11" w:author="brozek" w:date="2025-09-08T15:56:00Z" w16du:dateUtc="2025-09-08T13:56:00Z">
        <w:r w:rsidDel="00F61BC7">
          <w:delText>e</w:delText>
        </w:r>
      </w:del>
      <w:r>
        <w:t>k</w:t>
      </w:r>
      <w:ins w:id="12" w:author="brozek" w:date="2025-09-08T15:56:00Z" w16du:dateUtc="2025-09-08T13:56:00Z">
        <w:r>
          <w:t>y</w:t>
        </w:r>
      </w:ins>
      <w:r>
        <w:t xml:space="preserve"> pro využití </w:t>
      </w:r>
      <w:ins w:id="13" w:author="brozek" w:date="2025-09-08T15:56:00Z" w16du:dateUtc="2025-09-08T13:56:00Z">
        <w:r>
          <w:t xml:space="preserve">a prostorové uspořádání vymezených </w:t>
        </w:r>
      </w:ins>
      <w:r>
        <w:t>ploch s rozdílným způsobem využití</w:t>
      </w:r>
      <w:del w:id="14" w:author="brozek" w:date="2025-09-08T15:57:00Z" w16du:dateUtc="2025-09-08T13:57:00Z">
        <w:r w:rsidDel="00F61BC7">
          <w:delText>, podmínek prostorového uspořádání a základních podmínek ochrany krajinného rázu</w:delText>
        </w:r>
      </w:del>
    </w:p>
    <w:p w14:paraId="77D1D4EB" w14:textId="53A91852" w:rsidR="00582A9C" w:rsidRDefault="00582A9C" w:rsidP="00F61BC7">
      <w:pPr>
        <w:numPr>
          <w:ilvl w:val="1"/>
          <w:numId w:val="1"/>
        </w:numPr>
        <w:tabs>
          <w:tab w:val="clear" w:pos="1440"/>
          <w:tab w:val="num" w:pos="1080"/>
        </w:tabs>
        <w:ind w:left="1080"/>
      </w:pPr>
      <w:r>
        <w:t>Vymezení veřejně prospěšných staveb, veřejně prospěšných opatření, staveb a opatření k zajišťování obrany a bezpečnosti státu a ploch pro asanaci</w:t>
      </w:r>
      <w:del w:id="15" w:author="brozek" w:date="2025-09-08T15:34:00Z" w16du:dateUtc="2025-09-08T13:34:00Z">
        <w:r>
          <w:delText>, pro které lze práva k pozemkům a stavbám vyvlastnit</w:delText>
        </w:r>
      </w:del>
    </w:p>
    <w:p w14:paraId="1916E419" w14:textId="77777777" w:rsidR="00582A9C" w:rsidRDefault="00582A9C">
      <w:pPr>
        <w:numPr>
          <w:ilvl w:val="1"/>
          <w:numId w:val="1"/>
        </w:numPr>
        <w:tabs>
          <w:tab w:val="clear" w:pos="1440"/>
          <w:tab w:val="num" w:pos="1080"/>
        </w:tabs>
        <w:ind w:left="1080"/>
        <w:rPr>
          <w:del w:id="16" w:author="brozek" w:date="2025-09-08T15:34:00Z" w16du:dateUtc="2025-09-08T13:34:00Z"/>
        </w:rPr>
      </w:pPr>
      <w:del w:id="17" w:author="brozek" w:date="2025-09-08T15:34:00Z" w16du:dateUtc="2025-09-08T13:34:00Z">
        <w:r>
          <w:delText>Vymezení veřejně prospěšných staveb a veřejných prostranství, pro které lze uplatnit předkupní právo</w:delText>
        </w:r>
      </w:del>
    </w:p>
    <w:p w14:paraId="1E39528C" w14:textId="77777777" w:rsidR="00582A9C" w:rsidRDefault="00582A9C">
      <w:pPr>
        <w:numPr>
          <w:ilvl w:val="1"/>
          <w:numId w:val="1"/>
        </w:numPr>
        <w:tabs>
          <w:tab w:val="clear" w:pos="1440"/>
          <w:tab w:val="num" w:pos="1080"/>
        </w:tabs>
        <w:ind w:left="1080"/>
        <w:rPr>
          <w:del w:id="18" w:author="brozek" w:date="2025-09-08T15:34:00Z" w16du:dateUtc="2025-09-08T13:34:00Z"/>
        </w:rPr>
      </w:pPr>
      <w:del w:id="19" w:author="brozek" w:date="2025-09-08T15:34:00Z" w16du:dateUtc="2025-09-08T13:34:00Z">
        <w:r>
          <w:delText>Stanovení kompenzačních opatření podle § 50 odst. 6 stavebního zákona.</w:delText>
        </w:r>
      </w:del>
    </w:p>
    <w:p w14:paraId="4B623B9A" w14:textId="61B0A8D1" w:rsidR="00582A9C" w:rsidRDefault="00582A9C" w:rsidP="00142718">
      <w:pPr>
        <w:ind w:left="1080" w:hanging="371"/>
        <w:rPr>
          <w:ins w:id="20" w:author="brozek" w:date="2025-09-08T15:34:00Z" w16du:dateUtc="2025-09-08T13:34:00Z"/>
        </w:rPr>
      </w:pPr>
    </w:p>
    <w:p w14:paraId="0848EEDB" w14:textId="77777777" w:rsidR="00582A9C" w:rsidRDefault="00582A9C">
      <w:pPr>
        <w:ind w:left="1080" w:hanging="360"/>
        <w:rPr>
          <w:b/>
          <w:bCs/>
        </w:rPr>
      </w:pPr>
      <w:r>
        <w:rPr>
          <w:b/>
          <w:bCs/>
        </w:rPr>
        <w:t>Část (2) Doplňující podmínky rozvoje území</w:t>
      </w:r>
    </w:p>
    <w:p w14:paraId="71000DFD" w14:textId="49B88722" w:rsidR="00582A9C" w:rsidRDefault="00582A9C">
      <w:pPr>
        <w:numPr>
          <w:ilvl w:val="1"/>
          <w:numId w:val="1"/>
        </w:numPr>
        <w:tabs>
          <w:tab w:val="clear" w:pos="1440"/>
          <w:tab w:val="num" w:pos="1080"/>
        </w:tabs>
        <w:ind w:left="1080"/>
      </w:pPr>
      <w:r>
        <w:t>Vymezení ploch a koridorů územních rezerv</w:t>
      </w:r>
      <w:del w:id="21" w:author="brozek" w:date="2025-09-08T15:34:00Z" w16du:dateUtc="2025-09-08T13:34:00Z">
        <w:r>
          <w:delText>, stanovení možného budoucího využití a podmínky pro jeho prověření</w:delText>
        </w:r>
      </w:del>
    </w:p>
    <w:p w14:paraId="2A259939" w14:textId="4725061B" w:rsidR="00582A9C" w:rsidRDefault="00582A9C">
      <w:pPr>
        <w:numPr>
          <w:ilvl w:val="1"/>
          <w:numId w:val="1"/>
        </w:numPr>
        <w:tabs>
          <w:tab w:val="clear" w:pos="1440"/>
          <w:tab w:val="num" w:pos="1080"/>
        </w:tabs>
        <w:ind w:left="1080"/>
      </w:pPr>
      <w:r>
        <w:t>Vymezení ploch a koridorů, ve kterých je rozhodování o změnách v území podmíněno zpracováním územní studie</w:t>
      </w:r>
      <w:del w:id="22" w:author="brozek" w:date="2025-09-08T15:34:00Z" w16du:dateUtc="2025-09-08T13:34:00Z">
        <w:r>
          <w:delText>, stanovení podmínek pro její pořízení a lhůty pro vložení dat o této studii do evidence územně plánovací činnosti</w:delText>
        </w:r>
      </w:del>
    </w:p>
    <w:p w14:paraId="72682315" w14:textId="77777777" w:rsidR="00582A9C" w:rsidRDefault="00582A9C">
      <w:pPr>
        <w:numPr>
          <w:ilvl w:val="1"/>
          <w:numId w:val="1"/>
        </w:numPr>
        <w:tabs>
          <w:tab w:val="clear" w:pos="1440"/>
          <w:tab w:val="num" w:pos="1080"/>
        </w:tabs>
        <w:ind w:left="1080"/>
        <w:rPr>
          <w:del w:id="23" w:author="brozek" w:date="2025-09-08T15:34:00Z" w16du:dateUtc="2025-09-08T13:34:00Z"/>
        </w:rPr>
      </w:pPr>
      <w:del w:id="24" w:author="brozek" w:date="2025-09-08T15:34:00Z" w16du:dateUtc="2025-09-08T13:34:00Z">
        <w:r>
          <w:delText>Vymezení ploch a koridorů, ve kterých je pořízení a vydání regulačního plánu podmínkou pro rozhodování o změnách jejich využití a zadání regulačního plánu v rozsahu dle přílohy č. 9</w:delText>
        </w:r>
      </w:del>
    </w:p>
    <w:p w14:paraId="1E254DF3" w14:textId="77777777" w:rsidR="00582A9C" w:rsidRDefault="00582A9C">
      <w:pPr>
        <w:numPr>
          <w:ilvl w:val="1"/>
          <w:numId w:val="1"/>
        </w:numPr>
        <w:tabs>
          <w:tab w:val="clear" w:pos="1440"/>
          <w:tab w:val="num" w:pos="1080"/>
        </w:tabs>
        <w:ind w:left="1080"/>
      </w:pPr>
      <w:r>
        <w:t>Stanovení pořadí změn v území (etapizace)</w:t>
      </w:r>
    </w:p>
    <w:p w14:paraId="279897F8" w14:textId="77777777" w:rsidR="00582A9C" w:rsidRDefault="00582A9C">
      <w:pPr>
        <w:numPr>
          <w:ilvl w:val="1"/>
          <w:numId w:val="1"/>
        </w:numPr>
        <w:tabs>
          <w:tab w:val="clear" w:pos="1440"/>
          <w:tab w:val="num" w:pos="1080"/>
        </w:tabs>
        <w:ind w:left="1080"/>
        <w:rPr>
          <w:del w:id="25" w:author="brozek" w:date="2025-09-08T15:34:00Z" w16du:dateUtc="2025-09-08T13:34:00Z"/>
        </w:rPr>
      </w:pPr>
      <w:del w:id="26" w:author="brozek" w:date="2025-09-08T15:34:00Z" w16du:dateUtc="2025-09-08T13:34:00Z">
        <w:r>
          <w:delText>Vymezení architektonicky nebo urbanisticky významných staveb</w:delText>
        </w:r>
      </w:del>
    </w:p>
    <w:p w14:paraId="7032279C" w14:textId="77777777" w:rsidR="00B04A00" w:rsidRDefault="00B04A00" w:rsidP="00B04A00">
      <w:pPr>
        <w:ind w:left="1080"/>
      </w:pPr>
    </w:p>
    <w:p w14:paraId="4F266E5A" w14:textId="77777777" w:rsidR="00582A9C" w:rsidRDefault="00582A9C">
      <w:pPr>
        <w:tabs>
          <w:tab w:val="left" w:pos="1080"/>
        </w:tabs>
        <w:ind w:left="360"/>
        <w:jc w:val="both"/>
      </w:pPr>
      <w:r>
        <w:tab/>
      </w:r>
    </w:p>
    <w:tbl>
      <w:tblPr>
        <w:tblW w:w="8759" w:type="dxa"/>
        <w:tblInd w:w="430" w:type="dxa"/>
        <w:tblBorders>
          <w:top w:val="single" w:sz="18" w:space="0" w:color="auto"/>
          <w:left w:val="single" w:sz="18" w:space="0" w:color="auto"/>
          <w:bottom w:val="single" w:sz="18" w:space="0" w:color="auto"/>
          <w:right w:val="single" w:sz="18" w:space="0" w:color="auto"/>
          <w:insideH w:val="single" w:sz="12" w:space="0" w:color="auto"/>
          <w:insideV w:val="single" w:sz="6" w:space="0" w:color="auto"/>
        </w:tblBorders>
        <w:tblCellMar>
          <w:left w:w="70" w:type="dxa"/>
          <w:right w:w="70" w:type="dxa"/>
        </w:tblCellMar>
        <w:tblLook w:val="0000" w:firstRow="0" w:lastRow="0" w:firstColumn="0" w:lastColumn="0" w:noHBand="0" w:noVBand="0"/>
      </w:tblPr>
      <w:tblGrid>
        <w:gridCol w:w="7627"/>
        <w:gridCol w:w="1132"/>
      </w:tblGrid>
      <w:tr w:rsidR="00582A9C" w14:paraId="7420A6B2" w14:textId="77777777" w:rsidTr="00FC3700">
        <w:trPr>
          <w:trHeight w:val="411"/>
        </w:trPr>
        <w:tc>
          <w:tcPr>
            <w:tcW w:w="8759" w:type="dxa"/>
            <w:gridSpan w:val="2"/>
            <w:tcBorders>
              <w:top w:val="single" w:sz="18" w:space="0" w:color="auto"/>
            </w:tcBorders>
            <w:shd w:val="clear" w:color="auto" w:fill="B3B3B3"/>
            <w:vAlign w:val="center"/>
          </w:tcPr>
          <w:p w14:paraId="10645514" w14:textId="78FDF06E" w:rsidR="00582A9C" w:rsidRDefault="00582A9C" w:rsidP="00FC3700">
            <w:pPr>
              <w:pStyle w:val="Nadpis1"/>
              <w:spacing w:before="0"/>
              <w:ind w:firstLine="357"/>
              <w:rPr>
                <w:rFonts w:ascii="Arial" w:hAnsi="Arial" w:cs="Arial"/>
                <w:b w:val="0"/>
                <w:bCs w:val="0"/>
                <w:sz w:val="26"/>
                <w:szCs w:val="26"/>
              </w:rPr>
            </w:pPr>
            <w:r>
              <w:rPr>
                <w:rFonts w:ascii="Arial" w:hAnsi="Arial" w:cs="Arial"/>
                <w:sz w:val="26"/>
              </w:rPr>
              <w:t xml:space="preserve">Územní plán po změně č. </w:t>
            </w:r>
            <w:del w:id="27" w:author="brozek" w:date="2025-09-08T15:34:00Z" w16du:dateUtc="2025-09-08T13:34:00Z">
              <w:r>
                <w:rPr>
                  <w:rFonts w:ascii="Arial" w:hAnsi="Arial" w:cs="Arial"/>
                  <w:sz w:val="26"/>
                </w:rPr>
                <w:delText>2</w:delText>
              </w:r>
            </w:del>
            <w:ins w:id="28" w:author="brozek" w:date="2025-09-08T15:34:00Z" w16du:dateUtc="2025-09-08T13:34:00Z">
              <w:r w:rsidR="00A1655E">
                <w:rPr>
                  <w:rFonts w:ascii="Arial" w:hAnsi="Arial" w:cs="Arial"/>
                  <w:sz w:val="26"/>
                </w:rPr>
                <w:t>4</w:t>
              </w:r>
            </w:ins>
            <w:r w:rsidR="00A1655E">
              <w:rPr>
                <w:rFonts w:ascii="Arial" w:hAnsi="Arial" w:cs="Arial"/>
                <w:sz w:val="26"/>
              </w:rPr>
              <w:t xml:space="preserve"> </w:t>
            </w:r>
            <w:r>
              <w:rPr>
                <w:rFonts w:ascii="Arial" w:hAnsi="Arial" w:cs="Arial"/>
                <w:sz w:val="26"/>
              </w:rPr>
              <w:t>obsahuje:</w:t>
            </w:r>
          </w:p>
        </w:tc>
      </w:tr>
      <w:tr w:rsidR="0055689C" w14:paraId="7E44B17A" w14:textId="77777777" w:rsidTr="00274F9E">
        <w:trPr>
          <w:trHeight w:val="206"/>
        </w:trPr>
        <w:tc>
          <w:tcPr>
            <w:tcW w:w="7627" w:type="dxa"/>
          </w:tcPr>
          <w:p w14:paraId="23A7F0FA" w14:textId="77777777" w:rsidR="008C3DA8" w:rsidRPr="007250C1" w:rsidRDefault="008C3DA8" w:rsidP="007250C1">
            <w:pPr>
              <w:tabs>
                <w:tab w:val="left" w:pos="725"/>
              </w:tabs>
              <w:spacing w:before="20"/>
              <w:rPr>
                <w:rFonts w:ascii="Arial" w:hAnsi="Arial" w:cs="Arial"/>
                <w:sz w:val="22"/>
                <w:szCs w:val="22"/>
              </w:rPr>
            </w:pPr>
            <w:r>
              <w:rPr>
                <w:rFonts w:ascii="Arial" w:hAnsi="Arial" w:cs="Arial"/>
                <w:sz w:val="22"/>
                <w:szCs w:val="22"/>
              </w:rPr>
              <w:t>počet listů textové části</w:t>
            </w:r>
          </w:p>
        </w:tc>
        <w:tc>
          <w:tcPr>
            <w:tcW w:w="1132" w:type="dxa"/>
          </w:tcPr>
          <w:p w14:paraId="7CD47976" w14:textId="4ECD820B" w:rsidR="008C3DA8" w:rsidRPr="007250C1" w:rsidRDefault="008C3DA8" w:rsidP="003C1E6E">
            <w:pPr>
              <w:spacing w:before="20"/>
              <w:rPr>
                <w:rFonts w:ascii="Arial" w:hAnsi="Arial" w:cs="Arial"/>
                <w:sz w:val="22"/>
                <w:szCs w:val="22"/>
              </w:rPr>
            </w:pPr>
            <w:r>
              <w:rPr>
                <w:rFonts w:ascii="Arial" w:hAnsi="Arial" w:cs="Arial"/>
                <w:sz w:val="22"/>
                <w:szCs w:val="22"/>
              </w:rPr>
              <w:t>3</w:t>
            </w:r>
            <w:ins w:id="29" w:author="brozek" w:date="2025-10-07T10:50:00Z" w16du:dateUtc="2025-10-07T08:50:00Z">
              <w:r w:rsidR="004259FD">
                <w:rPr>
                  <w:rFonts w:ascii="Arial" w:hAnsi="Arial" w:cs="Arial"/>
                  <w:sz w:val="22"/>
                  <w:szCs w:val="22"/>
                </w:rPr>
                <w:t>0</w:t>
              </w:r>
            </w:ins>
            <w:del w:id="30" w:author="brozek" w:date="2025-10-07T10:50:00Z" w16du:dateUtc="2025-10-07T08:50:00Z">
              <w:r w:rsidDel="004259FD">
                <w:rPr>
                  <w:rFonts w:ascii="Arial" w:hAnsi="Arial" w:cs="Arial"/>
                  <w:sz w:val="22"/>
                  <w:szCs w:val="22"/>
                </w:rPr>
                <w:delText>2</w:delText>
              </w:r>
            </w:del>
          </w:p>
        </w:tc>
      </w:tr>
      <w:tr w:rsidR="0055689C" w14:paraId="2B7447E7" w14:textId="77777777" w:rsidTr="00274F9E">
        <w:trPr>
          <w:trHeight w:val="206"/>
        </w:trPr>
        <w:tc>
          <w:tcPr>
            <w:tcW w:w="7627" w:type="dxa"/>
          </w:tcPr>
          <w:p w14:paraId="2C59A137" w14:textId="77777777" w:rsidR="008C3DA8" w:rsidRPr="007250C1" w:rsidRDefault="008C3DA8" w:rsidP="007250C1">
            <w:pPr>
              <w:tabs>
                <w:tab w:val="left" w:pos="725"/>
              </w:tabs>
              <w:spacing w:before="20"/>
              <w:rPr>
                <w:rFonts w:ascii="Arial" w:hAnsi="Arial" w:cs="Arial"/>
                <w:sz w:val="22"/>
                <w:szCs w:val="22"/>
              </w:rPr>
            </w:pPr>
            <w:r>
              <w:rPr>
                <w:rFonts w:ascii="Arial" w:hAnsi="Arial" w:cs="Arial"/>
                <w:sz w:val="22"/>
                <w:szCs w:val="22"/>
              </w:rPr>
              <w:t>grafická část:</w:t>
            </w:r>
          </w:p>
        </w:tc>
        <w:tc>
          <w:tcPr>
            <w:tcW w:w="1132" w:type="dxa"/>
          </w:tcPr>
          <w:p w14:paraId="058A7341" w14:textId="77777777" w:rsidR="008C3DA8" w:rsidRPr="007250C1" w:rsidRDefault="008C3DA8" w:rsidP="003C1E6E">
            <w:pPr>
              <w:spacing w:before="20"/>
              <w:rPr>
                <w:rFonts w:ascii="Arial" w:hAnsi="Arial" w:cs="Arial"/>
                <w:sz w:val="22"/>
                <w:szCs w:val="22"/>
              </w:rPr>
            </w:pPr>
          </w:p>
        </w:tc>
      </w:tr>
      <w:tr w:rsidR="0055689C" w14:paraId="021F66D6" w14:textId="77777777" w:rsidTr="00274F9E">
        <w:trPr>
          <w:trHeight w:val="206"/>
        </w:trPr>
        <w:tc>
          <w:tcPr>
            <w:tcW w:w="7627" w:type="dxa"/>
          </w:tcPr>
          <w:p w14:paraId="26F720BE" w14:textId="71377688" w:rsidR="00582A9C" w:rsidRPr="007250C1" w:rsidRDefault="00582A9C" w:rsidP="00274F9E">
            <w:pPr>
              <w:tabs>
                <w:tab w:val="left" w:pos="893"/>
              </w:tabs>
              <w:spacing w:before="20"/>
              <w:rPr>
                <w:rFonts w:ascii="Arial" w:hAnsi="Arial" w:cs="Arial"/>
              </w:rPr>
            </w:pPr>
            <w:r w:rsidRPr="007250C1">
              <w:rPr>
                <w:rFonts w:ascii="Arial" w:hAnsi="Arial" w:cs="Arial"/>
                <w:sz w:val="22"/>
                <w:szCs w:val="22"/>
              </w:rPr>
              <w:t>1</w:t>
            </w:r>
            <w:r>
              <w:rPr>
                <w:rFonts w:ascii="Arial" w:hAnsi="Arial" w:cs="Arial"/>
                <w:sz w:val="22"/>
                <w:szCs w:val="22"/>
              </w:rPr>
              <w:t>/Z</w:t>
            </w:r>
            <w:del w:id="31" w:author="brozek" w:date="2025-09-08T15:34:00Z" w16du:dateUtc="2025-09-08T13:34:00Z">
              <w:r>
                <w:rPr>
                  <w:rFonts w:ascii="Arial" w:hAnsi="Arial" w:cs="Arial"/>
                  <w:sz w:val="22"/>
                  <w:szCs w:val="22"/>
                </w:rPr>
                <w:delText>2</w:delText>
              </w:r>
            </w:del>
            <w:ins w:id="32" w:author="brozek" w:date="2025-09-08T15:42:00Z" w16du:dateUtc="2025-09-08T13:42:00Z">
              <w:r w:rsidR="00274F9E">
                <w:rPr>
                  <w:rFonts w:ascii="Arial" w:hAnsi="Arial" w:cs="Arial"/>
                  <w:sz w:val="22"/>
                  <w:szCs w:val="22"/>
                </w:rPr>
                <w:t>4</w:t>
              </w:r>
            </w:ins>
            <w:ins w:id="33" w:author="brozek" w:date="2025-09-08T15:43:00Z" w16du:dateUtc="2025-09-08T13:43:00Z">
              <w:r w:rsidR="00274F9E">
                <w:rPr>
                  <w:rFonts w:ascii="Arial" w:hAnsi="Arial" w:cs="Arial"/>
                  <w:sz w:val="22"/>
                  <w:szCs w:val="22"/>
                </w:rPr>
                <w:tab/>
              </w:r>
            </w:ins>
            <w:ins w:id="34" w:author="brozek" w:date="2025-09-08T15:34:00Z" w16du:dateUtc="2025-09-08T13:34:00Z">
              <w:r w:rsidR="00274F9E">
                <w:rPr>
                  <w:rFonts w:ascii="Arial" w:hAnsi="Arial" w:cs="Arial"/>
                  <w:sz w:val="22"/>
                  <w:szCs w:val="22"/>
                </w:rPr>
                <w:t>VÝKRES</w:t>
              </w:r>
            </w:ins>
            <w:r w:rsidR="00274F9E">
              <w:rPr>
                <w:rFonts w:ascii="Arial" w:hAnsi="Arial" w:cs="Arial"/>
                <w:sz w:val="22"/>
                <w:szCs w:val="22"/>
              </w:rPr>
              <w:t xml:space="preserve"> </w:t>
            </w:r>
            <w:r w:rsidRPr="007250C1">
              <w:rPr>
                <w:rFonts w:ascii="Arial" w:hAnsi="Arial" w:cs="Arial"/>
                <w:sz w:val="22"/>
                <w:szCs w:val="22"/>
              </w:rPr>
              <w:t>ZÁKLADNÍ</w:t>
            </w:r>
            <w:ins w:id="35" w:author="brozek" w:date="2025-09-08T15:34:00Z" w16du:dateUtc="2025-09-08T13:34:00Z">
              <w:r w:rsidR="00A1655E">
                <w:rPr>
                  <w:rFonts w:ascii="Arial" w:hAnsi="Arial" w:cs="Arial"/>
                  <w:sz w:val="22"/>
                  <w:szCs w:val="22"/>
                </w:rPr>
                <w:t>HO</w:t>
              </w:r>
            </w:ins>
            <w:r w:rsidRPr="007250C1">
              <w:rPr>
                <w:rFonts w:ascii="Arial" w:hAnsi="Arial" w:cs="Arial"/>
                <w:sz w:val="22"/>
                <w:szCs w:val="22"/>
              </w:rPr>
              <w:t xml:space="preserve"> ČLENĚNÍ ÚZEMÍ</w:t>
            </w:r>
          </w:p>
        </w:tc>
        <w:tc>
          <w:tcPr>
            <w:tcW w:w="1132" w:type="dxa"/>
          </w:tcPr>
          <w:p w14:paraId="71AFD8DC" w14:textId="77777777" w:rsidR="00582A9C" w:rsidRPr="007250C1" w:rsidRDefault="00582A9C" w:rsidP="003C1E6E">
            <w:pPr>
              <w:spacing w:before="20"/>
              <w:rPr>
                <w:rFonts w:ascii="Arial" w:hAnsi="Arial" w:cs="Arial"/>
              </w:rPr>
            </w:pPr>
            <w:r w:rsidRPr="007250C1">
              <w:rPr>
                <w:rFonts w:ascii="Arial" w:hAnsi="Arial" w:cs="Arial"/>
                <w:sz w:val="22"/>
                <w:szCs w:val="22"/>
              </w:rPr>
              <w:t>1: 5 000</w:t>
            </w:r>
          </w:p>
        </w:tc>
      </w:tr>
      <w:tr w:rsidR="0055689C" w14:paraId="301313F8" w14:textId="77777777" w:rsidTr="00274F9E">
        <w:tc>
          <w:tcPr>
            <w:tcW w:w="7627" w:type="dxa"/>
          </w:tcPr>
          <w:p w14:paraId="09B8DD69" w14:textId="5B3087AB" w:rsidR="00582A9C" w:rsidRPr="007250C1" w:rsidRDefault="00582A9C" w:rsidP="00274F9E">
            <w:pPr>
              <w:tabs>
                <w:tab w:val="left" w:pos="893"/>
              </w:tabs>
              <w:spacing w:before="20"/>
              <w:rPr>
                <w:rFonts w:ascii="Arial" w:hAnsi="Arial" w:cs="Arial"/>
              </w:rPr>
            </w:pPr>
            <w:r w:rsidRPr="007250C1">
              <w:rPr>
                <w:rFonts w:ascii="Arial" w:hAnsi="Arial" w:cs="Arial"/>
                <w:sz w:val="22"/>
                <w:szCs w:val="22"/>
              </w:rPr>
              <w:t>2</w:t>
            </w:r>
            <w:r>
              <w:rPr>
                <w:rFonts w:ascii="Arial" w:hAnsi="Arial" w:cs="Arial"/>
                <w:sz w:val="22"/>
                <w:szCs w:val="22"/>
              </w:rPr>
              <w:t>/Z</w:t>
            </w:r>
            <w:del w:id="36" w:author="brozek" w:date="2025-09-08T15:34:00Z" w16du:dateUtc="2025-09-08T13:34:00Z">
              <w:r>
                <w:rPr>
                  <w:rFonts w:ascii="Arial" w:hAnsi="Arial" w:cs="Arial"/>
                  <w:sz w:val="22"/>
                  <w:szCs w:val="22"/>
                </w:rPr>
                <w:delText>2</w:delText>
              </w:r>
            </w:del>
            <w:ins w:id="37" w:author="brozek" w:date="2025-09-08T15:34:00Z" w16du:dateUtc="2025-09-08T13:34:00Z">
              <w:r w:rsidR="00142718">
                <w:rPr>
                  <w:rFonts w:ascii="Arial" w:hAnsi="Arial" w:cs="Arial"/>
                  <w:sz w:val="22"/>
                  <w:szCs w:val="22"/>
                </w:rPr>
                <w:t>4</w:t>
              </w:r>
            </w:ins>
            <w:ins w:id="38" w:author="brozek" w:date="2025-09-08T15:42:00Z" w16du:dateUtc="2025-09-08T13:42:00Z">
              <w:r w:rsidR="00274F9E">
                <w:rPr>
                  <w:rFonts w:ascii="Arial" w:hAnsi="Arial" w:cs="Arial"/>
                  <w:sz w:val="22"/>
                  <w:szCs w:val="22"/>
                </w:rPr>
                <w:tab/>
              </w:r>
            </w:ins>
            <w:r w:rsidRPr="007250C1">
              <w:rPr>
                <w:rFonts w:ascii="Arial" w:hAnsi="Arial" w:cs="Arial"/>
                <w:sz w:val="22"/>
                <w:szCs w:val="22"/>
              </w:rPr>
              <w:t>HLAVNÍ VÝKRES</w:t>
            </w:r>
          </w:p>
        </w:tc>
        <w:tc>
          <w:tcPr>
            <w:tcW w:w="1132" w:type="dxa"/>
          </w:tcPr>
          <w:p w14:paraId="1412CB6F" w14:textId="77777777" w:rsidR="00582A9C" w:rsidRPr="007250C1" w:rsidRDefault="00582A9C" w:rsidP="003C1E6E">
            <w:pPr>
              <w:spacing w:before="20"/>
              <w:rPr>
                <w:rFonts w:ascii="Arial" w:hAnsi="Arial" w:cs="Arial"/>
              </w:rPr>
            </w:pPr>
            <w:r w:rsidRPr="007250C1">
              <w:rPr>
                <w:rFonts w:ascii="Arial" w:hAnsi="Arial" w:cs="Arial"/>
                <w:sz w:val="22"/>
                <w:szCs w:val="22"/>
              </w:rPr>
              <w:t xml:space="preserve">1: 5 000 </w:t>
            </w:r>
          </w:p>
        </w:tc>
      </w:tr>
      <w:tr w:rsidR="0055689C" w14:paraId="5A83B703" w14:textId="77777777" w:rsidTr="00274F9E">
        <w:tc>
          <w:tcPr>
            <w:tcW w:w="7627" w:type="dxa"/>
            <w:tcBorders>
              <w:bottom w:val="single" w:sz="18" w:space="0" w:color="auto"/>
            </w:tcBorders>
          </w:tcPr>
          <w:p w14:paraId="6C14630A" w14:textId="318E4C6D" w:rsidR="00E639B9" w:rsidRPr="00274F9E" w:rsidRDefault="00A1655E" w:rsidP="00274F9E">
            <w:pPr>
              <w:tabs>
                <w:tab w:val="left" w:pos="893"/>
              </w:tabs>
              <w:spacing w:before="20"/>
              <w:rPr>
                <w:rFonts w:ascii="Arial" w:hAnsi="Arial"/>
                <w:sz w:val="22"/>
              </w:rPr>
            </w:pPr>
            <w:r w:rsidRPr="007250C1">
              <w:rPr>
                <w:rFonts w:ascii="Arial" w:hAnsi="Arial" w:cs="Arial"/>
                <w:sz w:val="22"/>
                <w:szCs w:val="22"/>
              </w:rPr>
              <w:t>3</w:t>
            </w:r>
            <w:r>
              <w:rPr>
                <w:rFonts w:ascii="Arial" w:hAnsi="Arial" w:cs="Arial"/>
                <w:sz w:val="22"/>
                <w:szCs w:val="22"/>
              </w:rPr>
              <w:t>/</w:t>
            </w:r>
            <w:r w:rsidR="00582A9C">
              <w:rPr>
                <w:rFonts w:ascii="Arial" w:hAnsi="Arial" w:cs="Arial"/>
                <w:sz w:val="22"/>
                <w:szCs w:val="22"/>
              </w:rPr>
              <w:t>Z</w:t>
            </w:r>
            <w:del w:id="39" w:author="brozek" w:date="2025-09-08T15:34:00Z" w16du:dateUtc="2025-09-08T13:34:00Z">
              <w:r w:rsidR="00582A9C">
                <w:rPr>
                  <w:rFonts w:ascii="Arial" w:hAnsi="Arial" w:cs="Arial"/>
                  <w:sz w:val="22"/>
                  <w:szCs w:val="22"/>
                </w:rPr>
                <w:delText>2</w:delText>
              </w:r>
            </w:del>
            <w:ins w:id="40" w:author="brozek" w:date="2025-09-08T15:34:00Z" w16du:dateUtc="2025-09-08T13:34:00Z">
              <w:r w:rsidR="00142718">
                <w:rPr>
                  <w:rFonts w:ascii="Arial" w:hAnsi="Arial" w:cs="Arial"/>
                  <w:sz w:val="22"/>
                  <w:szCs w:val="22"/>
                </w:rPr>
                <w:t>4</w:t>
              </w:r>
            </w:ins>
            <w:ins w:id="41" w:author="brozek" w:date="2025-09-08T15:41:00Z" w16du:dateUtc="2025-09-08T13:41:00Z">
              <w:r w:rsidR="00274F9E">
                <w:rPr>
                  <w:rFonts w:ascii="Arial" w:hAnsi="Arial" w:cs="Arial"/>
                  <w:sz w:val="22"/>
                  <w:szCs w:val="22"/>
                </w:rPr>
                <w:tab/>
              </w:r>
            </w:ins>
            <w:ins w:id="42" w:author="brozek" w:date="2025-09-08T15:34:00Z" w16du:dateUtc="2025-09-08T13:34:00Z">
              <w:r w:rsidR="00E639B9">
                <w:rPr>
                  <w:rFonts w:ascii="Arial" w:hAnsi="Arial" w:cs="Arial"/>
                  <w:sz w:val="22"/>
                  <w:szCs w:val="22"/>
                </w:rPr>
                <w:t>VÝKRES</w:t>
              </w:r>
            </w:ins>
            <w:r w:rsidR="00E639B9">
              <w:rPr>
                <w:rFonts w:ascii="Arial" w:hAnsi="Arial" w:cs="Arial"/>
                <w:sz w:val="22"/>
                <w:szCs w:val="22"/>
              </w:rPr>
              <w:t xml:space="preserve"> </w:t>
            </w:r>
            <w:r w:rsidRPr="007250C1">
              <w:rPr>
                <w:rFonts w:ascii="Arial" w:hAnsi="Arial" w:cs="Arial"/>
                <w:sz w:val="22"/>
                <w:szCs w:val="22"/>
              </w:rPr>
              <w:t xml:space="preserve">VEŘEJNĚ </w:t>
            </w:r>
            <w:r w:rsidR="00582A9C" w:rsidRPr="007250C1">
              <w:rPr>
                <w:rFonts w:ascii="Arial" w:hAnsi="Arial" w:cs="Arial"/>
                <w:sz w:val="22"/>
                <w:szCs w:val="22"/>
              </w:rPr>
              <w:t>PROSPĚŠN</w:t>
            </w:r>
            <w:ins w:id="43" w:author="brozek" w:date="2025-09-08T15:41:00Z" w16du:dateUtc="2025-09-08T13:41:00Z">
              <w:r w:rsidR="00274F9E">
                <w:rPr>
                  <w:rFonts w:ascii="Arial" w:hAnsi="Arial" w:cs="Arial"/>
                  <w:sz w:val="22"/>
                  <w:szCs w:val="22"/>
                </w:rPr>
                <w:t>ÝCH</w:t>
              </w:r>
            </w:ins>
            <w:del w:id="44" w:author="brozek" w:date="2025-09-08T15:41:00Z" w16du:dateUtc="2025-09-08T13:41:00Z">
              <w:r w:rsidR="00582A9C" w:rsidRPr="007250C1" w:rsidDel="00274F9E">
                <w:rPr>
                  <w:rFonts w:ascii="Arial" w:hAnsi="Arial" w:cs="Arial"/>
                  <w:sz w:val="22"/>
                  <w:szCs w:val="22"/>
                </w:rPr>
                <w:delText>É</w:delText>
              </w:r>
            </w:del>
            <w:r w:rsidR="00582A9C" w:rsidRPr="007250C1">
              <w:rPr>
                <w:rFonts w:ascii="Arial" w:hAnsi="Arial" w:cs="Arial"/>
                <w:sz w:val="22"/>
                <w:szCs w:val="22"/>
              </w:rPr>
              <w:t xml:space="preserve"> STAV</w:t>
            </w:r>
            <w:ins w:id="45" w:author="brozek" w:date="2025-09-08T15:41:00Z" w16du:dateUtc="2025-09-08T13:41:00Z">
              <w:r w:rsidR="00274F9E">
                <w:rPr>
                  <w:rFonts w:ascii="Arial" w:hAnsi="Arial" w:cs="Arial"/>
                  <w:sz w:val="22"/>
                  <w:szCs w:val="22"/>
                </w:rPr>
                <w:t>E</w:t>
              </w:r>
            </w:ins>
            <w:r w:rsidR="00582A9C" w:rsidRPr="007250C1">
              <w:rPr>
                <w:rFonts w:ascii="Arial" w:hAnsi="Arial" w:cs="Arial"/>
                <w:sz w:val="22"/>
                <w:szCs w:val="22"/>
              </w:rPr>
              <w:t>B</w:t>
            </w:r>
            <w:del w:id="46" w:author="brozek" w:date="2025-09-08T15:41:00Z" w16du:dateUtc="2025-09-08T13:41:00Z">
              <w:r w:rsidR="00582A9C" w:rsidRPr="007250C1" w:rsidDel="00274F9E">
                <w:rPr>
                  <w:rFonts w:ascii="Arial" w:hAnsi="Arial" w:cs="Arial"/>
                  <w:sz w:val="22"/>
                  <w:szCs w:val="22"/>
                </w:rPr>
                <w:delText>Y</w:delText>
              </w:r>
            </w:del>
            <w:ins w:id="47" w:author="brozek" w:date="2025-09-08T15:34:00Z" w16du:dateUtc="2025-09-08T13:34:00Z">
              <w:r w:rsidR="00E639B9">
                <w:rPr>
                  <w:rFonts w:ascii="Arial" w:hAnsi="Arial" w:cs="Arial"/>
                  <w:sz w:val="22"/>
                  <w:szCs w:val="22"/>
                </w:rPr>
                <w:t xml:space="preserve"> A OPATŘENÍ</w:t>
              </w:r>
            </w:ins>
          </w:p>
        </w:tc>
        <w:tc>
          <w:tcPr>
            <w:tcW w:w="1132" w:type="dxa"/>
            <w:tcBorders>
              <w:bottom w:val="single" w:sz="18" w:space="0" w:color="auto"/>
            </w:tcBorders>
          </w:tcPr>
          <w:p w14:paraId="65286A52" w14:textId="098D5B1E" w:rsidR="00A1655E" w:rsidRPr="007250C1" w:rsidRDefault="00A1655E" w:rsidP="00A1655E">
            <w:pPr>
              <w:spacing w:before="20"/>
              <w:rPr>
                <w:rFonts w:ascii="Arial" w:hAnsi="Arial" w:cs="Arial"/>
              </w:rPr>
            </w:pPr>
            <w:r w:rsidRPr="007250C1">
              <w:rPr>
                <w:rFonts w:ascii="Arial" w:hAnsi="Arial" w:cs="Arial"/>
                <w:sz w:val="22"/>
                <w:szCs w:val="22"/>
              </w:rPr>
              <w:t xml:space="preserve">1: </w:t>
            </w:r>
            <w:r>
              <w:rPr>
                <w:rFonts w:ascii="Arial" w:hAnsi="Arial" w:cs="Arial"/>
                <w:sz w:val="22"/>
                <w:szCs w:val="22"/>
              </w:rPr>
              <w:t>5</w:t>
            </w:r>
            <w:r w:rsidRPr="007250C1">
              <w:rPr>
                <w:rFonts w:ascii="Arial" w:hAnsi="Arial" w:cs="Arial"/>
                <w:sz w:val="22"/>
                <w:szCs w:val="22"/>
              </w:rPr>
              <w:t xml:space="preserve"> </w:t>
            </w:r>
            <w:r>
              <w:rPr>
                <w:rFonts w:ascii="Arial" w:hAnsi="Arial" w:cs="Arial"/>
                <w:sz w:val="22"/>
                <w:szCs w:val="22"/>
              </w:rPr>
              <w:t>0</w:t>
            </w:r>
            <w:r w:rsidRPr="007250C1">
              <w:rPr>
                <w:rFonts w:ascii="Arial" w:hAnsi="Arial" w:cs="Arial"/>
                <w:sz w:val="22"/>
                <w:szCs w:val="22"/>
              </w:rPr>
              <w:t>00</w:t>
            </w:r>
          </w:p>
        </w:tc>
      </w:tr>
      <w:tr w:rsidR="00582A9C" w14:paraId="796821EB" w14:textId="77777777" w:rsidTr="00274F9E">
        <w:trPr>
          <w:del w:id="48" w:author="brozek" w:date="2025-09-08T15:34:00Z"/>
        </w:trPr>
        <w:tc>
          <w:tcPr>
            <w:tcW w:w="7627" w:type="dxa"/>
            <w:tcBorders>
              <w:bottom w:val="single" w:sz="18" w:space="0" w:color="auto"/>
            </w:tcBorders>
          </w:tcPr>
          <w:p w14:paraId="0E351AAD" w14:textId="77777777" w:rsidR="00582A9C" w:rsidRPr="007250C1" w:rsidRDefault="00582A9C" w:rsidP="007250C1">
            <w:pPr>
              <w:tabs>
                <w:tab w:val="left" w:pos="720"/>
              </w:tabs>
              <w:spacing w:before="20"/>
              <w:rPr>
                <w:del w:id="49" w:author="brozek" w:date="2025-09-08T15:34:00Z" w16du:dateUtc="2025-09-08T13:34:00Z"/>
                <w:rFonts w:ascii="Arial" w:hAnsi="Arial" w:cs="Arial"/>
              </w:rPr>
            </w:pPr>
            <w:del w:id="50" w:author="brozek" w:date="2025-09-08T15:34:00Z" w16du:dateUtc="2025-09-08T13:34:00Z">
              <w:r>
                <w:rPr>
                  <w:rFonts w:ascii="Arial" w:hAnsi="Arial" w:cs="Arial"/>
                  <w:sz w:val="22"/>
                  <w:szCs w:val="22"/>
                </w:rPr>
                <w:delText>a/Z2</w:delText>
              </w:r>
              <w:r w:rsidRPr="007250C1">
                <w:rPr>
                  <w:rFonts w:ascii="Arial" w:hAnsi="Arial" w:cs="Arial"/>
                  <w:sz w:val="22"/>
                  <w:szCs w:val="22"/>
                </w:rPr>
                <w:delText xml:space="preserve">         </w:delText>
              </w:r>
              <w:r>
                <w:rPr>
                  <w:rFonts w:ascii="Arial" w:hAnsi="Arial" w:cs="Arial"/>
                  <w:sz w:val="22"/>
                  <w:szCs w:val="22"/>
                </w:rPr>
                <w:delText>KOORDINAČNÍ</w:delText>
              </w:r>
              <w:r w:rsidRPr="007250C1">
                <w:rPr>
                  <w:rFonts w:ascii="Arial" w:hAnsi="Arial" w:cs="Arial"/>
                  <w:sz w:val="22"/>
                  <w:szCs w:val="22"/>
                </w:rPr>
                <w:delText xml:space="preserve"> VÝKRES</w:delText>
              </w:r>
            </w:del>
          </w:p>
        </w:tc>
        <w:tc>
          <w:tcPr>
            <w:tcW w:w="1132" w:type="dxa"/>
            <w:tcBorders>
              <w:bottom w:val="single" w:sz="18" w:space="0" w:color="auto"/>
            </w:tcBorders>
          </w:tcPr>
          <w:p w14:paraId="264D2A9A" w14:textId="77777777" w:rsidR="00582A9C" w:rsidRPr="007250C1" w:rsidRDefault="00582A9C" w:rsidP="003C1E6E">
            <w:pPr>
              <w:spacing w:before="20"/>
              <w:rPr>
                <w:del w:id="51" w:author="brozek" w:date="2025-09-08T15:34:00Z" w16du:dateUtc="2025-09-08T13:34:00Z"/>
                <w:rFonts w:ascii="Arial" w:hAnsi="Arial" w:cs="Arial"/>
              </w:rPr>
            </w:pPr>
            <w:del w:id="52" w:author="brozek" w:date="2025-09-08T15:34:00Z" w16du:dateUtc="2025-09-08T13:34:00Z">
              <w:r w:rsidRPr="007250C1">
                <w:rPr>
                  <w:rFonts w:ascii="Arial" w:hAnsi="Arial" w:cs="Arial"/>
                  <w:sz w:val="22"/>
                  <w:szCs w:val="22"/>
                </w:rPr>
                <w:delText xml:space="preserve">1: 5 000 </w:delText>
              </w:r>
            </w:del>
          </w:p>
        </w:tc>
      </w:tr>
    </w:tbl>
    <w:p w14:paraId="1BD57BC0" w14:textId="553CE16B" w:rsidR="00582A9C" w:rsidRDefault="00582A9C">
      <w:pPr>
        <w:pStyle w:val="Nadpis3"/>
        <w:spacing w:before="120" w:after="0"/>
        <w:ind w:left="360"/>
        <w:rPr>
          <w:caps/>
          <w:sz w:val="32"/>
        </w:rPr>
      </w:pPr>
      <w:r>
        <w:br w:type="page"/>
      </w:r>
    </w:p>
    <w:p w14:paraId="5CB4344D" w14:textId="77777777" w:rsidR="00582A9C" w:rsidRDefault="00582A9C" w:rsidP="000D46EE">
      <w:pPr>
        <w:pStyle w:val="Nadpis1"/>
        <w:spacing w:before="0"/>
        <w:ind w:firstLine="357"/>
      </w:pPr>
      <w:r>
        <w:lastRenderedPageBreak/>
        <w:t>(1)  Základní koncepce rozvoje území</w:t>
      </w:r>
    </w:p>
    <w:p w14:paraId="084764F6" w14:textId="77777777" w:rsidR="00582A9C" w:rsidRDefault="00582A9C">
      <w:r>
        <w:tab/>
      </w:r>
    </w:p>
    <w:p w14:paraId="35F8F5ED" w14:textId="77777777" w:rsidR="00582A9C" w:rsidRDefault="00582A9C" w:rsidP="00B746B9">
      <w:pPr>
        <w:pStyle w:val="Nadpis2"/>
        <w:numPr>
          <w:ilvl w:val="0"/>
          <w:numId w:val="10"/>
        </w:numPr>
      </w:pPr>
      <w:r>
        <w:t>Vymezení zastavěného území</w:t>
      </w:r>
    </w:p>
    <w:p w14:paraId="04D1E20E" w14:textId="2AEA3B9E" w:rsidR="00582A9C" w:rsidRDefault="00582A9C" w:rsidP="00174735">
      <w:pPr>
        <w:pStyle w:val="Zkladntextodsazen"/>
        <w:spacing w:after="120"/>
        <w:ind w:left="0" w:firstLine="357"/>
      </w:pPr>
      <w:r>
        <w:t xml:space="preserve">Hranice zastavěného území byla prověřena a aktualizována k datu </w:t>
      </w:r>
      <w:del w:id="53" w:author="brozek" w:date="2025-09-08T15:34:00Z" w16du:dateUtc="2025-09-08T13:34:00Z">
        <w:r w:rsidR="00695703">
          <w:rPr>
            <w:b/>
            <w:bCs/>
          </w:rPr>
          <w:delText>19</w:delText>
        </w:r>
        <w:r>
          <w:rPr>
            <w:b/>
            <w:bCs/>
          </w:rPr>
          <w:delText>.</w:delText>
        </w:r>
        <w:r w:rsidR="00695703">
          <w:rPr>
            <w:b/>
            <w:bCs/>
          </w:rPr>
          <w:delText xml:space="preserve"> 9</w:delText>
        </w:r>
        <w:r>
          <w:rPr>
            <w:b/>
            <w:bCs/>
          </w:rPr>
          <w:delText>.</w:delText>
        </w:r>
        <w:r w:rsidR="00695703">
          <w:rPr>
            <w:b/>
            <w:bCs/>
          </w:rPr>
          <w:delText xml:space="preserve"> </w:delText>
        </w:r>
        <w:r>
          <w:rPr>
            <w:b/>
            <w:bCs/>
          </w:rPr>
          <w:delText>2018</w:delText>
        </w:r>
      </w:del>
      <w:ins w:id="54" w:author="brozek" w:date="2025-09-08T15:34:00Z" w16du:dateUtc="2025-09-08T13:34:00Z">
        <w:r w:rsidR="00695703">
          <w:rPr>
            <w:b/>
            <w:bCs/>
          </w:rPr>
          <w:t>1</w:t>
        </w:r>
        <w:r>
          <w:rPr>
            <w:b/>
            <w:bCs/>
          </w:rPr>
          <w:t>.</w:t>
        </w:r>
        <w:r w:rsidR="00695703">
          <w:rPr>
            <w:b/>
            <w:bCs/>
          </w:rPr>
          <w:t xml:space="preserve"> </w:t>
        </w:r>
        <w:r w:rsidR="00245F8B">
          <w:rPr>
            <w:b/>
            <w:bCs/>
          </w:rPr>
          <w:t>8</w:t>
        </w:r>
        <w:r>
          <w:rPr>
            <w:b/>
            <w:bCs/>
          </w:rPr>
          <w:t>.</w:t>
        </w:r>
        <w:r w:rsidR="00695703">
          <w:rPr>
            <w:b/>
            <w:bCs/>
          </w:rPr>
          <w:t xml:space="preserve"> </w:t>
        </w:r>
        <w:r>
          <w:rPr>
            <w:b/>
            <w:bCs/>
          </w:rPr>
          <w:t>20</w:t>
        </w:r>
        <w:r w:rsidR="00245F8B">
          <w:rPr>
            <w:b/>
            <w:bCs/>
          </w:rPr>
          <w:t>25</w:t>
        </w:r>
      </w:ins>
      <w:r>
        <w:t>. Hranice je vymezena v grafické části územního plánu ve výkresech:</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840"/>
        <w:gridCol w:w="1800"/>
      </w:tblGrid>
      <w:tr w:rsidR="00582A9C" w14:paraId="73EFB498" w14:textId="77777777">
        <w:tc>
          <w:tcPr>
            <w:tcW w:w="6840" w:type="dxa"/>
          </w:tcPr>
          <w:p w14:paraId="7ABA07A3" w14:textId="76FDF0FD" w:rsidR="00582A9C" w:rsidRDefault="00582A9C" w:rsidP="007250C1">
            <w:pPr>
              <w:tabs>
                <w:tab w:val="left" w:pos="720"/>
              </w:tabs>
              <w:rPr>
                <w:rFonts w:ascii="Arial" w:hAnsi="Arial" w:cs="Arial"/>
                <w:szCs w:val="26"/>
              </w:rPr>
            </w:pPr>
            <w:r>
              <w:rPr>
                <w:rFonts w:ascii="Arial" w:hAnsi="Arial" w:cs="Arial"/>
                <w:sz w:val="22"/>
                <w:szCs w:val="26"/>
              </w:rPr>
              <w:t>1/</w:t>
            </w:r>
            <w:del w:id="55" w:author="brozek" w:date="2025-09-08T15:34:00Z" w16du:dateUtc="2025-09-08T13:34:00Z">
              <w:r>
                <w:rPr>
                  <w:rFonts w:ascii="Arial" w:hAnsi="Arial" w:cs="Arial"/>
                  <w:sz w:val="22"/>
                  <w:szCs w:val="26"/>
                </w:rPr>
                <w:delText>Z2</w:delText>
              </w:r>
            </w:del>
            <w:ins w:id="56" w:author="brozek" w:date="2025-09-08T15:34:00Z" w16du:dateUtc="2025-09-08T13:34:00Z">
              <w:r>
                <w:rPr>
                  <w:rFonts w:ascii="Arial" w:hAnsi="Arial" w:cs="Arial"/>
                  <w:sz w:val="22"/>
                  <w:szCs w:val="26"/>
                </w:rPr>
                <w:t>Z</w:t>
              </w:r>
              <w:r w:rsidR="00245F8B">
                <w:rPr>
                  <w:rFonts w:ascii="Arial" w:hAnsi="Arial" w:cs="Arial"/>
                  <w:sz w:val="22"/>
                  <w:szCs w:val="26"/>
                </w:rPr>
                <w:t>4</w:t>
              </w:r>
            </w:ins>
            <w:r>
              <w:rPr>
                <w:rFonts w:ascii="Arial" w:hAnsi="Arial" w:cs="Arial"/>
                <w:sz w:val="22"/>
                <w:szCs w:val="26"/>
              </w:rPr>
              <w:t xml:space="preserve">         ZÁKLADNÍ ČLENĚNÍ ÚZEMÍ</w:t>
            </w:r>
          </w:p>
        </w:tc>
        <w:tc>
          <w:tcPr>
            <w:tcW w:w="1800" w:type="dxa"/>
          </w:tcPr>
          <w:p w14:paraId="4DC4048F" w14:textId="77777777" w:rsidR="00582A9C" w:rsidRDefault="00582A9C">
            <w:pPr>
              <w:rPr>
                <w:rFonts w:ascii="Arial" w:hAnsi="Arial" w:cs="Arial"/>
                <w:szCs w:val="26"/>
              </w:rPr>
            </w:pPr>
            <w:r>
              <w:rPr>
                <w:rFonts w:ascii="Arial" w:hAnsi="Arial" w:cs="Arial"/>
                <w:sz w:val="22"/>
                <w:szCs w:val="26"/>
              </w:rPr>
              <w:t>1: 5 000</w:t>
            </w:r>
          </w:p>
        </w:tc>
      </w:tr>
      <w:tr w:rsidR="00582A9C" w14:paraId="677762D2" w14:textId="77777777">
        <w:tc>
          <w:tcPr>
            <w:tcW w:w="6840" w:type="dxa"/>
          </w:tcPr>
          <w:p w14:paraId="4DF01278" w14:textId="07131CE3" w:rsidR="00582A9C" w:rsidRDefault="00582A9C" w:rsidP="007250C1">
            <w:pPr>
              <w:tabs>
                <w:tab w:val="left" w:pos="720"/>
              </w:tabs>
              <w:rPr>
                <w:rFonts w:ascii="Arial" w:hAnsi="Arial" w:cs="Arial"/>
                <w:szCs w:val="26"/>
              </w:rPr>
            </w:pPr>
            <w:r>
              <w:rPr>
                <w:rFonts w:ascii="Arial" w:hAnsi="Arial" w:cs="Arial"/>
                <w:sz w:val="22"/>
                <w:szCs w:val="26"/>
              </w:rPr>
              <w:t>2/</w:t>
            </w:r>
            <w:del w:id="57" w:author="brozek" w:date="2025-09-08T15:34:00Z" w16du:dateUtc="2025-09-08T13:34:00Z">
              <w:r>
                <w:rPr>
                  <w:rFonts w:ascii="Arial" w:hAnsi="Arial" w:cs="Arial"/>
                  <w:sz w:val="22"/>
                  <w:szCs w:val="26"/>
                </w:rPr>
                <w:delText>Z2</w:delText>
              </w:r>
            </w:del>
            <w:ins w:id="58" w:author="brozek" w:date="2025-09-08T15:34:00Z" w16du:dateUtc="2025-09-08T13:34:00Z">
              <w:r>
                <w:rPr>
                  <w:rFonts w:ascii="Arial" w:hAnsi="Arial" w:cs="Arial"/>
                  <w:sz w:val="22"/>
                  <w:szCs w:val="26"/>
                </w:rPr>
                <w:t>Z</w:t>
              </w:r>
              <w:r w:rsidR="00245F8B">
                <w:rPr>
                  <w:rFonts w:ascii="Arial" w:hAnsi="Arial" w:cs="Arial"/>
                  <w:sz w:val="22"/>
                  <w:szCs w:val="26"/>
                </w:rPr>
                <w:t>4</w:t>
              </w:r>
            </w:ins>
            <w:r>
              <w:rPr>
                <w:rFonts w:ascii="Arial" w:hAnsi="Arial" w:cs="Arial"/>
                <w:sz w:val="22"/>
                <w:szCs w:val="26"/>
              </w:rPr>
              <w:t xml:space="preserve">         HLAVNÍ VÝKRES</w:t>
            </w:r>
          </w:p>
        </w:tc>
        <w:tc>
          <w:tcPr>
            <w:tcW w:w="1800" w:type="dxa"/>
          </w:tcPr>
          <w:p w14:paraId="0E016B20" w14:textId="77777777" w:rsidR="00582A9C" w:rsidRDefault="00582A9C">
            <w:pPr>
              <w:rPr>
                <w:rFonts w:ascii="Arial" w:hAnsi="Arial" w:cs="Arial"/>
                <w:szCs w:val="26"/>
              </w:rPr>
            </w:pPr>
            <w:r>
              <w:rPr>
                <w:rFonts w:ascii="Arial" w:hAnsi="Arial" w:cs="Arial"/>
                <w:sz w:val="22"/>
                <w:szCs w:val="26"/>
              </w:rPr>
              <w:t xml:space="preserve">1: 5 000 </w:t>
            </w:r>
          </w:p>
        </w:tc>
      </w:tr>
    </w:tbl>
    <w:p w14:paraId="343C1EE2" w14:textId="77777777" w:rsidR="00582A9C" w:rsidRDefault="00582A9C">
      <w:pPr>
        <w:ind w:left="360"/>
      </w:pPr>
    </w:p>
    <w:p w14:paraId="0179982D" w14:textId="4A15FB6B" w:rsidR="00582A9C" w:rsidRDefault="00582A9C" w:rsidP="00B746B9">
      <w:pPr>
        <w:pStyle w:val="Nadpis2"/>
        <w:numPr>
          <w:ilvl w:val="0"/>
          <w:numId w:val="10"/>
        </w:numPr>
      </w:pPr>
      <w:r>
        <w:t>ZÁKLADNÍ Koncepce rozvoje území</w:t>
      </w:r>
      <w:ins w:id="59" w:author="brozek" w:date="2025-09-08T15:47:00Z" w16du:dateUtc="2025-09-08T13:47:00Z">
        <w:r w:rsidR="00857F86">
          <w:t xml:space="preserve"> OBCE</w:t>
        </w:r>
      </w:ins>
      <w:del w:id="60" w:author="brozek" w:date="2025-09-08T15:47:00Z" w16du:dateUtc="2025-09-08T13:47:00Z">
        <w:r w:rsidDel="00857F86">
          <w:delText>, ochrany a rozvoje jeho hodnot</w:delText>
        </w:r>
      </w:del>
    </w:p>
    <w:p w14:paraId="288DA285" w14:textId="5EA9151A" w:rsidR="00582A9C" w:rsidRDefault="00174735" w:rsidP="00174735">
      <w:pPr>
        <w:pStyle w:val="Nadpis5"/>
        <w:spacing w:after="120"/>
        <w:ind w:left="357"/>
      </w:pPr>
      <w:r>
        <w:rPr>
          <w:noProof/>
        </w:rPr>
        <mc:AlternateContent>
          <mc:Choice Requires="wps">
            <w:drawing>
              <wp:anchor distT="0" distB="0" distL="114300" distR="114300" simplePos="0" relativeHeight="251658240" behindDoc="0" locked="0" layoutInCell="1" allowOverlap="1" wp14:anchorId="341241E2" wp14:editId="2172CDFA">
                <wp:simplePos x="0" y="0"/>
                <wp:positionH relativeFrom="column">
                  <wp:posOffset>-118745</wp:posOffset>
                </wp:positionH>
                <wp:positionV relativeFrom="paragraph">
                  <wp:posOffset>220980</wp:posOffset>
                </wp:positionV>
                <wp:extent cx="5920105" cy="1146175"/>
                <wp:effectExtent l="0" t="0" r="23495" b="158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105" cy="1146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50CC55" w14:textId="77777777" w:rsidR="00A843ED" w:rsidRDefault="00A843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241E2" id="Rectangle 2" o:spid="_x0000_s1026" style="position:absolute;left:0;text-align:left;margin-left:-9.35pt;margin-top:17.4pt;width:466.15pt;height:9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" filled="f">
                <v:textbox>
                  <w:txbxContent>
                    <w:p w14:paraId="5250CC55" w14:textId="77777777" w:rsidR="00A843ED" w:rsidRDefault="00A843ED"/>
                  </w:txbxContent>
                </v:textbox>
              </v:rect>
            </w:pict>
          </mc:Fallback>
        </mc:AlternateContent>
      </w:r>
      <w:r w:rsidR="00582A9C">
        <w:t>Zásady celkové koncepce rozvoje obce</w:t>
      </w:r>
    </w:p>
    <w:p w14:paraId="1522AC31" w14:textId="70935176" w:rsidR="00582A9C" w:rsidRDefault="00582A9C" w:rsidP="00174735">
      <w:pPr>
        <w:rPr>
          <w:b/>
          <w:bCs/>
        </w:rPr>
      </w:pPr>
      <w:r>
        <w:rPr>
          <w:b/>
          <w:bCs/>
        </w:rPr>
        <w:t xml:space="preserve">Rozvíjet území obce ve shodě se zásadami udržitelného rozvoje při zachování kulturních a přírodních hodnot. </w:t>
      </w:r>
    </w:p>
    <w:p w14:paraId="6E348780" w14:textId="77777777" w:rsidR="00582A9C" w:rsidRDefault="00582A9C">
      <w:pPr>
        <w:keepNext/>
        <w:tabs>
          <w:tab w:val="left" w:pos="0"/>
        </w:tabs>
        <w:rPr>
          <w:b/>
          <w:bCs/>
        </w:rPr>
      </w:pPr>
      <w:r>
        <w:rPr>
          <w:b/>
          <w:bCs/>
        </w:rPr>
        <w:t>Zajistit dobré životní podmínky, funkční infrastrukturu a dostupnou občanskou vybavenost.</w:t>
      </w:r>
    </w:p>
    <w:p w14:paraId="703F2013" w14:textId="77777777" w:rsidR="00582A9C" w:rsidRDefault="00582A9C">
      <w:pPr>
        <w:keepNext/>
        <w:rPr>
          <w:b/>
          <w:bCs/>
        </w:rPr>
      </w:pPr>
      <w:r>
        <w:rPr>
          <w:b/>
          <w:bCs/>
        </w:rPr>
        <w:t xml:space="preserve">Bezkonfliktním způsobem skloubit rozvoj bydlení, ekonomiky a zemědělství. </w:t>
      </w:r>
    </w:p>
    <w:p w14:paraId="40BE6C5E" w14:textId="77777777" w:rsidR="00582A9C" w:rsidRDefault="00582A9C">
      <w:pPr>
        <w:keepNext/>
        <w:spacing w:after="120"/>
        <w:rPr>
          <w:b/>
          <w:bCs/>
        </w:rPr>
      </w:pPr>
      <w:r>
        <w:rPr>
          <w:b/>
          <w:bCs/>
        </w:rPr>
        <w:t>Pečovat o zachování přírodního prostředí, zvyšovat ekologickou stabilitu území.</w:t>
      </w:r>
    </w:p>
    <w:p w14:paraId="4E42572E" w14:textId="77777777" w:rsidR="004259FD" w:rsidRDefault="004259FD" w:rsidP="00174735">
      <w:pPr>
        <w:pStyle w:val="Nadpis5"/>
        <w:spacing w:before="120"/>
        <w:ind w:left="357"/>
        <w:rPr>
          <w:ins w:id="61" w:author="brozek" w:date="2025-10-07T10:51:00Z" w16du:dateUtc="2025-10-07T08:51:00Z"/>
        </w:rPr>
      </w:pPr>
    </w:p>
    <w:p w14:paraId="3B5CD88C" w14:textId="78CC3CB8" w:rsidR="00582A9C" w:rsidRDefault="00582A9C" w:rsidP="00174735">
      <w:pPr>
        <w:pStyle w:val="Nadpis5"/>
        <w:spacing w:before="120"/>
        <w:ind w:left="357"/>
      </w:pPr>
      <w:r>
        <w:t>Hlavní cíle (priority) rozvoje a cíle ochrany hodnot území</w:t>
      </w:r>
    </w:p>
    <w:p w14:paraId="4CB73025" w14:textId="77777777" w:rsidR="00582A9C" w:rsidRDefault="00582A9C" w:rsidP="00B746B9">
      <w:pPr>
        <w:numPr>
          <w:ilvl w:val="0"/>
          <w:numId w:val="11"/>
        </w:numPr>
      </w:pPr>
      <w:r>
        <w:t>zkvalitňování podmínek pro bydlení,</w:t>
      </w:r>
    </w:p>
    <w:p w14:paraId="2ABEDE93" w14:textId="77777777" w:rsidR="00582A9C" w:rsidRDefault="00582A9C" w:rsidP="00B746B9">
      <w:pPr>
        <w:numPr>
          <w:ilvl w:val="0"/>
          <w:numId w:val="11"/>
        </w:numPr>
      </w:pPr>
      <w:r>
        <w:t>udržení a obnova bohatého, rozmanitého a životaschopného socioekonomického prostředí komunity obce,</w:t>
      </w:r>
    </w:p>
    <w:p w14:paraId="776D6CCA" w14:textId="77777777" w:rsidR="00582A9C" w:rsidRDefault="00582A9C" w:rsidP="00B746B9">
      <w:pPr>
        <w:numPr>
          <w:ilvl w:val="0"/>
          <w:numId w:val="11"/>
        </w:numPr>
      </w:pPr>
      <w:r>
        <w:t>udržení a obnova přírodní rovnováhy v krajině, ochrana rozmanitostí forem života, přírodních hodnot a krás, šetrné hospodaření s přírodními zdroji,</w:t>
      </w:r>
    </w:p>
    <w:p w14:paraId="3BF374D9" w14:textId="65DCE73E" w:rsidR="00582A9C" w:rsidRDefault="00582A9C" w:rsidP="00B746B9">
      <w:pPr>
        <w:numPr>
          <w:ilvl w:val="0"/>
          <w:numId w:val="11"/>
        </w:numPr>
      </w:pPr>
      <w:r>
        <w:t>budování zastavěného území obce jako složky nadřazeného celku krajiny s ohledem na přírodní prvky (morfologii terénu, vegetaci, vodu v krajině a její režim apod.)</w:t>
      </w:r>
      <w:ins w:id="62" w:author="brozek" w:date="2025-10-07T10:51:00Z" w16du:dateUtc="2025-10-07T08:51:00Z">
        <w:r w:rsidR="004259FD">
          <w:t>,</w:t>
        </w:r>
      </w:ins>
      <w:r>
        <w:t xml:space="preserve"> kulturní a společenské tradice společenství obyvatel území a podmínky života budoucích generací,</w:t>
      </w:r>
    </w:p>
    <w:p w14:paraId="05D67F3A" w14:textId="77777777" w:rsidR="00582A9C" w:rsidRDefault="00582A9C" w:rsidP="00B746B9">
      <w:pPr>
        <w:numPr>
          <w:ilvl w:val="0"/>
          <w:numId w:val="11"/>
        </w:numPr>
      </w:pPr>
      <w:r>
        <w:t>péče o významné dominanty v území:</w:t>
      </w:r>
    </w:p>
    <w:p w14:paraId="10DB981C" w14:textId="0DAE7EA0" w:rsidR="00582A9C" w:rsidRDefault="00582A9C" w:rsidP="00174735">
      <w:pPr>
        <w:tabs>
          <w:tab w:val="left" w:pos="1985"/>
          <w:tab w:val="left" w:pos="2325"/>
        </w:tabs>
        <w:ind w:left="720"/>
      </w:pPr>
      <w:r>
        <w:t>1) kulturní</w:t>
      </w:r>
      <w:r w:rsidR="00174735">
        <w:t xml:space="preserve"> </w:t>
      </w:r>
      <w:r w:rsidR="00174735">
        <w:tab/>
        <w:t>-</w:t>
      </w:r>
      <w:r w:rsidR="00174735" w:rsidRPr="00174735">
        <w:t xml:space="preserve"> </w:t>
      </w:r>
      <w:r w:rsidR="00174735">
        <w:tab/>
        <w:t>areál zámku a zámeckého parku</w:t>
      </w:r>
    </w:p>
    <w:p w14:paraId="1F23ED8F" w14:textId="77777777" w:rsidR="00174735" w:rsidRDefault="00174735" w:rsidP="00174735">
      <w:pPr>
        <w:numPr>
          <w:ilvl w:val="2"/>
          <w:numId w:val="8"/>
        </w:numPr>
      </w:pPr>
      <w:r>
        <w:t>kaple sv. Floriána</w:t>
      </w:r>
    </w:p>
    <w:p w14:paraId="7982F1A2" w14:textId="77777777" w:rsidR="00174735" w:rsidRDefault="00174735" w:rsidP="00174735">
      <w:pPr>
        <w:numPr>
          <w:ilvl w:val="2"/>
          <w:numId w:val="8"/>
        </w:numPr>
      </w:pPr>
      <w:r>
        <w:t>náves a veřejné prostory obce dané koridory silnic a místních komunikací</w:t>
      </w:r>
    </w:p>
    <w:p w14:paraId="4771388B" w14:textId="3691F000" w:rsidR="00582A9C" w:rsidRDefault="00174735" w:rsidP="00174735">
      <w:pPr>
        <w:numPr>
          <w:ilvl w:val="2"/>
          <w:numId w:val="8"/>
        </w:numPr>
      </w:pPr>
      <w:r>
        <w:t>ostatní památky, archeologické lokality, kříže apod.</w:t>
      </w:r>
    </w:p>
    <w:p w14:paraId="6C0AE70D" w14:textId="48706167" w:rsidR="00582A9C" w:rsidRDefault="00582A9C" w:rsidP="00D43791">
      <w:pPr>
        <w:tabs>
          <w:tab w:val="left" w:pos="1985"/>
          <w:tab w:val="left" w:pos="2325"/>
        </w:tabs>
        <w:ind w:left="360" w:firstLine="360"/>
      </w:pPr>
      <w:r>
        <w:t>2) přírodní</w:t>
      </w:r>
      <w:r w:rsidR="00D43791">
        <w:tab/>
        <w:t>-</w:t>
      </w:r>
      <w:r>
        <w:t xml:space="preserve"> </w:t>
      </w:r>
      <w:r w:rsidR="00D43791">
        <w:tab/>
      </w:r>
      <w:r>
        <w:t>údolní zářez řeky Rokytné</w:t>
      </w:r>
    </w:p>
    <w:p w14:paraId="794EC7E5" w14:textId="77777777" w:rsidR="00582A9C" w:rsidRDefault="00582A9C" w:rsidP="00B746B9">
      <w:pPr>
        <w:numPr>
          <w:ilvl w:val="2"/>
          <w:numId w:val="8"/>
        </w:numPr>
      </w:pPr>
      <w:r>
        <w:t>ostatní území PP Rokytná</w:t>
      </w:r>
    </w:p>
    <w:p w14:paraId="5E5784DD" w14:textId="77777777" w:rsidR="00582A9C" w:rsidRDefault="00582A9C" w:rsidP="00B746B9">
      <w:pPr>
        <w:numPr>
          <w:ilvl w:val="2"/>
          <w:numId w:val="8"/>
        </w:numPr>
      </w:pPr>
      <w:r>
        <w:t>zámecký park</w:t>
      </w:r>
    </w:p>
    <w:p w14:paraId="5E91090C" w14:textId="77777777" w:rsidR="00582A9C" w:rsidRDefault="00582A9C" w:rsidP="00B746B9">
      <w:pPr>
        <w:numPr>
          <w:ilvl w:val="2"/>
          <w:numId w:val="8"/>
        </w:numPr>
      </w:pPr>
      <w:r>
        <w:t>skalní útvary (za mlýnem apod.) a bývalý lom</w:t>
      </w:r>
    </w:p>
    <w:p w14:paraId="7D14E760" w14:textId="77777777" w:rsidR="00582A9C" w:rsidRDefault="00582A9C" w:rsidP="00B746B9">
      <w:pPr>
        <w:numPr>
          <w:ilvl w:val="2"/>
          <w:numId w:val="8"/>
        </w:numPr>
      </w:pPr>
      <w:r>
        <w:t>vodní plochy a toky, významné krajinné prvky dle zák.114/1992Sb.</w:t>
      </w:r>
    </w:p>
    <w:p w14:paraId="25FD3BCC" w14:textId="77777777" w:rsidR="00582A9C" w:rsidRDefault="00582A9C" w:rsidP="00B746B9">
      <w:pPr>
        <w:numPr>
          <w:ilvl w:val="2"/>
          <w:numId w:val="8"/>
        </w:numPr>
      </w:pPr>
      <w:r>
        <w:t>solitérní stromy a zeleň v urbanizovaném území i mimo ně</w:t>
      </w:r>
    </w:p>
    <w:p w14:paraId="7EEBC690" w14:textId="77777777" w:rsidR="00582A9C" w:rsidRDefault="00582A9C" w:rsidP="00B746B9">
      <w:pPr>
        <w:numPr>
          <w:ilvl w:val="0"/>
          <w:numId w:val="11"/>
        </w:numPr>
      </w:pPr>
      <w:r>
        <w:t>odstranění rizik a negativních dominant:</w:t>
      </w:r>
    </w:p>
    <w:p w14:paraId="362D9120" w14:textId="34919DF7" w:rsidR="00582A9C" w:rsidRDefault="00582A9C" w:rsidP="00B746B9">
      <w:pPr>
        <w:numPr>
          <w:ilvl w:val="2"/>
          <w:numId w:val="8"/>
        </w:numPr>
      </w:pPr>
      <w:r>
        <w:t xml:space="preserve">využití opuštěných staveb </w:t>
      </w:r>
      <w:del w:id="63" w:author="brozek" w:date="2025-10-07T11:02:00Z" w16du:dateUtc="2025-10-07T09:02:00Z">
        <w:r w:rsidDel="004259FD">
          <w:delText>(zámek, objekty bydlení)</w:delText>
        </w:r>
      </w:del>
    </w:p>
    <w:p w14:paraId="0D255A8F" w14:textId="48B9CE4D" w:rsidR="00582A9C" w:rsidRDefault="00582A9C" w:rsidP="00B746B9">
      <w:pPr>
        <w:numPr>
          <w:ilvl w:val="2"/>
          <w:numId w:val="8"/>
        </w:numPr>
      </w:pPr>
      <w:r>
        <w:t>využití brownfields</w:t>
      </w:r>
      <w:del w:id="64" w:author="brozek" w:date="2025-10-07T11:02:00Z" w16du:dateUtc="2025-10-07T09:02:00Z">
        <w:r w:rsidDel="004259FD">
          <w:delText xml:space="preserve"> (zemědělský areál, bývalý lom)</w:delText>
        </w:r>
      </w:del>
    </w:p>
    <w:p w14:paraId="6D0FE2EF" w14:textId="6D573A01" w:rsidR="00582A9C" w:rsidRDefault="00582A9C" w:rsidP="00B746B9">
      <w:pPr>
        <w:numPr>
          <w:ilvl w:val="2"/>
          <w:numId w:val="8"/>
        </w:numPr>
      </w:pPr>
      <w:r>
        <w:t>odstranění divokých skládek</w:t>
      </w:r>
      <w:del w:id="65" w:author="brozek" w:date="2025-10-07T11:03:00Z" w16du:dateUtc="2025-10-07T09:03:00Z">
        <w:r w:rsidDel="004259FD">
          <w:delText xml:space="preserve"> (skládky dřeva u mlýna a v lomu)</w:delText>
        </w:r>
      </w:del>
    </w:p>
    <w:p w14:paraId="1581D381" w14:textId="77777777" w:rsidR="00582A9C" w:rsidRDefault="00582A9C" w:rsidP="00B746B9">
      <w:pPr>
        <w:numPr>
          <w:ilvl w:val="2"/>
          <w:numId w:val="8"/>
        </w:numPr>
      </w:pPr>
      <w:r>
        <w:t>zvyšování retence území, opatření proti vodní erozi</w:t>
      </w:r>
    </w:p>
    <w:p w14:paraId="309BA5E6" w14:textId="77777777" w:rsidR="00582A9C" w:rsidRDefault="00582A9C" w:rsidP="00B746B9">
      <w:pPr>
        <w:numPr>
          <w:ilvl w:val="2"/>
          <w:numId w:val="8"/>
        </w:numPr>
      </w:pPr>
      <w:r>
        <w:t>obnova, rekonstrukce a údržba krajinné a doprovodné zeleně u komunikací a ostatních ekologicky stabilizujících prvků</w:t>
      </w:r>
    </w:p>
    <w:p w14:paraId="5E383E92" w14:textId="77777777" w:rsidR="00582A9C" w:rsidRDefault="00582A9C" w:rsidP="00B746B9">
      <w:pPr>
        <w:numPr>
          <w:ilvl w:val="2"/>
          <w:numId w:val="8"/>
        </w:numPr>
      </w:pPr>
      <w:r>
        <w:t>zajištění prostupnosti intenzivně využívané zemědělské krajiny.</w:t>
      </w:r>
    </w:p>
    <w:p w14:paraId="6E30753B" w14:textId="4970F282" w:rsidR="00582A9C" w:rsidRDefault="00582A9C" w:rsidP="00B746B9">
      <w:pPr>
        <w:pStyle w:val="Nadpis2"/>
        <w:numPr>
          <w:ilvl w:val="0"/>
          <w:numId w:val="10"/>
        </w:numPr>
        <w:rPr>
          <w:caps w:val="0"/>
        </w:rPr>
      </w:pPr>
      <w:r>
        <w:lastRenderedPageBreak/>
        <w:t>Urbanistická koncepce</w:t>
      </w:r>
      <w:del w:id="66" w:author="brozek" w:date="2025-09-08T15:47:00Z" w16du:dateUtc="2025-09-08T13:47:00Z">
        <w:r w:rsidDel="00857F86">
          <w:delText>, urbanistická kompozice, vymezení ploch s rozdílným způsobem využití, zastavitelných ploch, ploch přestavby a systému sídelní zeleně</w:delText>
        </w:r>
      </w:del>
    </w:p>
    <w:p w14:paraId="417A4448" w14:textId="4AC2282D" w:rsidR="00582A9C" w:rsidRDefault="000D56E5" w:rsidP="004259FD">
      <w:pPr>
        <w:spacing w:before="120"/>
        <w:ind w:left="357"/>
        <w:rPr>
          <w:b/>
          <w:bCs/>
        </w:rPr>
      </w:pPr>
      <w:ins w:id="67" w:author="brozek" w:date="2025-09-09T18:09:00Z" w16du:dateUtc="2025-09-09T16:09:00Z">
        <w:r>
          <w:rPr>
            <w:b/>
            <w:bCs/>
          </w:rPr>
          <w:t>Urbanistická koncepce, p</w:t>
        </w:r>
      </w:ins>
      <w:del w:id="68" w:author="brozek" w:date="2025-09-09T18:09:00Z" w16du:dateUtc="2025-09-09T16:09:00Z">
        <w:r w:rsidR="00582A9C" w:rsidDel="000D56E5">
          <w:rPr>
            <w:b/>
            <w:bCs/>
          </w:rPr>
          <w:delText>P</w:delText>
        </w:r>
      </w:del>
      <w:r w:rsidR="00582A9C">
        <w:rPr>
          <w:b/>
          <w:bCs/>
        </w:rPr>
        <w:t>lošné a prostorové uspořádání území.</w:t>
      </w:r>
    </w:p>
    <w:p w14:paraId="0A9A4C3C" w14:textId="77777777" w:rsidR="00582A9C" w:rsidRDefault="00582A9C">
      <w:pPr>
        <w:ind w:firstLine="360"/>
      </w:pPr>
      <w:r>
        <w:t>Koncepce prostorového rozvoje obce předpokládá v příštím období zachování stávající urbanistické struktury zastavěného území obce a její doplnění o nové zastavitelné plochy.</w:t>
      </w:r>
    </w:p>
    <w:p w14:paraId="4D205F26" w14:textId="77777777" w:rsidR="000D56E5" w:rsidRDefault="000D56E5">
      <w:pPr>
        <w:ind w:firstLine="360"/>
        <w:rPr>
          <w:ins w:id="69" w:author="brozek" w:date="2025-09-09T18:10:00Z" w16du:dateUtc="2025-09-09T16:10:00Z"/>
          <w:b/>
          <w:bCs/>
        </w:rPr>
      </w:pPr>
    </w:p>
    <w:p w14:paraId="5C6B579C" w14:textId="0880B805" w:rsidR="00582A9C" w:rsidRDefault="000D56E5">
      <w:pPr>
        <w:ind w:firstLine="360"/>
        <w:rPr>
          <w:ins w:id="70" w:author="brozek" w:date="2025-09-09T18:10:00Z" w16du:dateUtc="2025-09-09T16:10:00Z"/>
          <w:b/>
          <w:bCs/>
        </w:rPr>
      </w:pPr>
      <w:ins w:id="71" w:author="brozek" w:date="2025-09-09T18:09:00Z" w16du:dateUtc="2025-09-09T16:09:00Z">
        <w:r>
          <w:rPr>
            <w:b/>
            <w:bCs/>
          </w:rPr>
          <w:t>Urbanistická kompozice</w:t>
        </w:r>
      </w:ins>
    </w:p>
    <w:p w14:paraId="119148EC" w14:textId="29625C3B" w:rsidR="000D56E5" w:rsidRPr="000D56E5" w:rsidRDefault="000D56E5" w:rsidP="00CB54AB">
      <w:pPr>
        <w:ind w:firstLine="360"/>
        <w:jc w:val="both"/>
        <w:rPr>
          <w:ins w:id="72" w:author="brozek" w:date="2025-09-09T18:09:00Z" w16du:dateUtc="2025-09-09T16:09:00Z"/>
        </w:rPr>
      </w:pPr>
      <w:bookmarkStart w:id="73" w:name="_Hlk212127546"/>
      <w:ins w:id="74" w:author="brozek" w:date="2025-09-09T18:10:00Z" w16du:dateUtc="2025-09-09T16:10:00Z">
        <w:r>
          <w:t>Urbanistická kompozice bude rozvíjet historickou sídelní struktur</w:t>
        </w:r>
      </w:ins>
      <w:ins w:id="75" w:author="brozek" w:date="2025-09-09T18:11:00Z" w16du:dateUtc="2025-09-09T16:11:00Z">
        <w:r>
          <w:t xml:space="preserve">u. </w:t>
        </w:r>
      </w:ins>
      <w:ins w:id="76" w:author="brozek" w:date="2025-09-09T18:29:00Z" w16du:dateUtc="2025-09-09T16:29:00Z">
        <w:r w:rsidR="00A8341C">
          <w:t>V mapě sta</w:t>
        </w:r>
      </w:ins>
      <w:ins w:id="77" w:author="brozek" w:date="2025-09-09T18:30:00Z" w16du:dateUtc="2025-09-09T16:30:00Z">
        <w:r w:rsidR="00A8341C">
          <w:t xml:space="preserve">bilního katastru z roku 1825 je zachycen zámecký areál </w:t>
        </w:r>
      </w:ins>
      <w:ins w:id="78" w:author="brozek" w:date="2025-10-07T10:53:00Z" w16du:dateUtc="2025-10-07T08:53:00Z">
        <w:r w:rsidR="004259FD">
          <w:t>(</w:t>
        </w:r>
      </w:ins>
      <w:ins w:id="79" w:author="brozek" w:date="2025-09-09T18:30:00Z" w16du:dateUtc="2025-09-09T16:30:00Z">
        <w:r w:rsidR="00A8341C">
          <w:t>v</w:t>
        </w:r>
      </w:ins>
      <w:ins w:id="80" w:author="brozek" w:date="2025-09-09T18:31:00Z" w16du:dateUtc="2025-09-09T16:31:00Z">
        <w:r w:rsidR="00A8341C">
          <w:t> podobě dochované dodnes</w:t>
        </w:r>
      </w:ins>
      <w:ins w:id="81" w:author="brozek" w:date="2025-10-07T10:53:00Z" w16du:dateUtc="2025-10-07T08:53:00Z">
        <w:r w:rsidR="004259FD">
          <w:t>)</w:t>
        </w:r>
      </w:ins>
      <w:ins w:id="82" w:author="brozek" w:date="2025-09-09T18:32:00Z" w16du:dateUtc="2025-09-09T16:32:00Z">
        <w:r w:rsidR="00A8341C">
          <w:t xml:space="preserve"> a</w:t>
        </w:r>
      </w:ins>
      <w:ins w:id="83" w:author="brozek" w:date="2025-09-09T18:31:00Z" w16du:dateUtc="2025-09-09T16:31:00Z">
        <w:r w:rsidR="00A8341C">
          <w:t xml:space="preserve"> rozsáhlé předzámčí s potokem napájenou vodní </w:t>
        </w:r>
      </w:ins>
      <w:ins w:id="84" w:author="brozek" w:date="2025-09-09T18:32:00Z" w16du:dateUtc="2025-09-09T16:32:00Z">
        <w:r w:rsidR="00A8341C">
          <w:t>n</w:t>
        </w:r>
      </w:ins>
      <w:ins w:id="85" w:author="brozek" w:date="2025-09-09T18:31:00Z" w16du:dateUtc="2025-09-09T16:31:00Z">
        <w:r w:rsidR="00A8341C">
          <w:t>ádrží</w:t>
        </w:r>
      </w:ins>
      <w:ins w:id="86" w:author="brozek" w:date="2025-09-09T18:32:00Z" w16du:dateUtc="2025-09-09T16:32:00Z">
        <w:r w:rsidR="00A8341C">
          <w:t>. Za p</w:t>
        </w:r>
      </w:ins>
      <w:ins w:id="87" w:author="brozek" w:date="2025-09-09T18:33:00Z" w16du:dateUtc="2025-09-09T16:33:00Z">
        <w:r w:rsidR="00A8341C">
          <w:t>otokem směrem jihovýchodním se nachází protáhlá náv</w:t>
        </w:r>
      </w:ins>
      <w:ins w:id="88" w:author="brozek" w:date="2025-09-09T18:34:00Z" w16du:dateUtc="2025-09-09T16:34:00Z">
        <w:r w:rsidR="00A8341C">
          <w:t xml:space="preserve">es </w:t>
        </w:r>
      </w:ins>
      <w:ins w:id="89" w:author="brozek" w:date="2025-09-09T18:35:00Z" w16du:dateUtc="2025-09-09T16:35:00Z">
        <w:r w:rsidR="00A8341C">
          <w:t xml:space="preserve">lemovaná na jižní straně 11 štítově </w:t>
        </w:r>
      </w:ins>
      <w:ins w:id="90" w:author="brozek" w:date="2025-09-09T18:36:00Z" w16du:dateUtc="2025-09-09T16:36:00Z">
        <w:r w:rsidR="00A8341C">
          <w:t xml:space="preserve">orientovanými hospodářskými usedlostmi </w:t>
        </w:r>
      </w:ins>
      <w:ins w:id="91" w:author="brozek" w:date="2025-09-09T18:37:00Z" w16du:dateUtc="2025-09-09T16:37:00Z">
        <w:r w:rsidR="00A8341C">
          <w:t xml:space="preserve">s navazující </w:t>
        </w:r>
        <w:proofErr w:type="spellStart"/>
        <w:r w:rsidR="00A8341C">
          <w:t>plužinou</w:t>
        </w:r>
      </w:ins>
      <w:proofErr w:type="spellEnd"/>
      <w:ins w:id="92" w:author="brozek" w:date="2025-09-09T19:54:00Z" w16du:dateUtc="2025-09-09T17:54:00Z">
        <w:r w:rsidR="00002C87">
          <w:t>, jejíž</w:t>
        </w:r>
      </w:ins>
      <w:ins w:id="93" w:author="brozek" w:date="2025-09-09T18:41:00Z" w16du:dateUtc="2025-09-09T16:41:00Z">
        <w:r w:rsidR="00D76B42">
          <w:t xml:space="preserve"> </w:t>
        </w:r>
      </w:ins>
      <w:ins w:id="94" w:author="brozek" w:date="2025-09-09T19:54:00Z" w16du:dateUtc="2025-09-09T17:54:00Z">
        <w:r w:rsidR="00002C87">
          <w:t>p</w:t>
        </w:r>
      </w:ins>
      <w:ins w:id="95" w:author="brozek" w:date="2025-09-09T18:41:00Z" w16du:dateUtc="2025-09-09T16:41:00Z">
        <w:r w:rsidR="00D76B42">
          <w:t xml:space="preserve">oměrně velkou část </w:t>
        </w:r>
      </w:ins>
      <w:ins w:id="96" w:author="brozek" w:date="2025-09-09T18:42:00Z" w16du:dateUtc="2025-09-09T16:42:00Z">
        <w:r w:rsidR="00D76B42">
          <w:t>tvoří vinice.</w:t>
        </w:r>
      </w:ins>
      <w:ins w:id="97" w:author="brozek" w:date="2025-09-09T18:43:00Z" w16du:dateUtc="2025-09-09T16:43:00Z">
        <w:r w:rsidR="00D76B42">
          <w:t xml:space="preserve"> Kompoziční os</w:t>
        </w:r>
      </w:ins>
      <w:ins w:id="98" w:author="brozek" w:date="2025-09-09T18:44:00Z" w16du:dateUtc="2025-09-09T16:44:00Z">
        <w:r w:rsidR="00D76B42">
          <w:t>a</w:t>
        </w:r>
      </w:ins>
      <w:ins w:id="99" w:author="brozek" w:date="2025-09-09T18:43:00Z" w16du:dateUtc="2025-09-09T16:43:00Z">
        <w:r w:rsidR="00D76B42">
          <w:t xml:space="preserve"> předzámčí </w:t>
        </w:r>
      </w:ins>
      <w:ins w:id="100" w:author="brozek" w:date="2025-09-09T18:44:00Z" w16du:dateUtc="2025-09-09T16:44:00Z">
        <w:r w:rsidR="00D76B42">
          <w:t>vycház</w:t>
        </w:r>
      </w:ins>
      <w:ins w:id="101" w:author="brozek" w:date="2025-09-09T19:01:00Z" w16du:dateUtc="2025-09-09T17:01:00Z">
        <w:r w:rsidR="00FC19CD">
          <w:t>í</w:t>
        </w:r>
      </w:ins>
      <w:ins w:id="102" w:author="brozek" w:date="2025-09-09T18:44:00Z" w16du:dateUtc="2025-09-09T16:44:00Z">
        <w:r w:rsidR="00D76B42">
          <w:t xml:space="preserve"> </w:t>
        </w:r>
      </w:ins>
      <w:ins w:id="103" w:author="brozek" w:date="2025-09-09T19:01:00Z" w16du:dateUtc="2025-09-09T17:01:00Z">
        <w:r w:rsidR="00FC19CD">
          <w:t>z o</w:t>
        </w:r>
      </w:ins>
      <w:ins w:id="104" w:author="brozek" w:date="2025-09-09T19:00:00Z" w16du:dateUtc="2025-09-09T17:00:00Z">
        <w:r w:rsidR="00FC19CD">
          <w:t>sy hlavní</w:t>
        </w:r>
      </w:ins>
      <w:ins w:id="105" w:author="brozek" w:date="2025-09-09T19:01:00Z" w16du:dateUtc="2025-09-09T17:01:00Z">
        <w:r w:rsidR="00FC19CD">
          <w:t xml:space="preserve"> </w:t>
        </w:r>
        <w:r w:rsidR="00CB54AB">
          <w:t>dvoupatrové budovy zámku</w:t>
        </w:r>
      </w:ins>
      <w:ins w:id="106" w:author="brozek" w:date="2025-09-09T19:02:00Z" w16du:dateUtc="2025-09-09T17:02:00Z">
        <w:r w:rsidR="00CB54AB">
          <w:t xml:space="preserve"> s</w:t>
        </w:r>
      </w:ins>
      <w:ins w:id="107" w:author="brozek" w:date="2025-09-09T19:07:00Z" w16du:dateUtc="2025-09-09T17:07:00Z">
        <w:r w:rsidR="00CB54AB">
          <w:t> představeným balko</w:t>
        </w:r>
      </w:ins>
      <w:ins w:id="108" w:author="brozek" w:date="2025-09-09T19:08:00Z" w16du:dateUtc="2025-09-09T17:08:00Z">
        <w:r w:rsidR="00CB54AB">
          <w:t>novým portik</w:t>
        </w:r>
      </w:ins>
      <w:ins w:id="109" w:author="brozek" w:date="2025-09-09T19:02:00Z" w16du:dateUtc="2025-09-09T17:02:00Z">
        <w:r w:rsidR="00CB54AB">
          <w:t>e</w:t>
        </w:r>
      </w:ins>
      <w:ins w:id="110" w:author="brozek" w:date="2025-09-09T19:08:00Z" w16du:dateUtc="2025-09-09T17:08:00Z">
        <w:r w:rsidR="00CB54AB">
          <w:t>m</w:t>
        </w:r>
      </w:ins>
      <w:ins w:id="111" w:author="brozek" w:date="2025-09-09T19:11:00Z" w16du:dateUtc="2025-09-09T17:11:00Z">
        <w:r w:rsidR="004C6F8A">
          <w:t xml:space="preserve">. </w:t>
        </w:r>
      </w:ins>
      <w:ins w:id="112" w:author="brozek" w:date="2025-09-09T19:10:00Z" w16du:dateUtc="2025-09-09T17:10:00Z">
        <w:r w:rsidR="00CB54AB">
          <w:t xml:space="preserve">Druhá kompoziční osa je totožná s osou </w:t>
        </w:r>
      </w:ins>
      <w:ins w:id="113" w:author="brozek" w:date="2025-09-09T19:11:00Z" w16du:dateUtc="2025-09-09T17:11:00Z">
        <w:r w:rsidR="00CB54AB">
          <w:t>silnice procházející návsí</w:t>
        </w:r>
      </w:ins>
      <w:ins w:id="114" w:author="brozek" w:date="2025-09-09T19:19:00Z" w16du:dateUtc="2025-09-09T17:19:00Z">
        <w:r w:rsidR="004C6F8A">
          <w:t xml:space="preserve"> a směřuje od </w:t>
        </w:r>
      </w:ins>
      <w:ins w:id="115" w:author="brozek" w:date="2025-09-09T19:21:00Z" w16du:dateUtc="2025-09-09T17:21:00Z">
        <w:r w:rsidR="004C6F8A">
          <w:t xml:space="preserve">zámku ke kapli </w:t>
        </w:r>
      </w:ins>
      <w:ins w:id="116" w:author="brozek" w:date="2025-09-09T19:24:00Z" w16du:dateUtc="2025-09-09T17:24:00Z">
        <w:r w:rsidR="00AE43F4">
          <w:t xml:space="preserve">sv. Floriána </w:t>
        </w:r>
      </w:ins>
      <w:ins w:id="117" w:author="brozek" w:date="2025-09-09T19:28:00Z" w16du:dateUtc="2025-09-09T17:28:00Z">
        <w:r w:rsidR="00AE43F4">
          <w:t xml:space="preserve">ve vyvýšené poloze. Kaple </w:t>
        </w:r>
      </w:ins>
      <w:ins w:id="118" w:author="brozek" w:date="2025-09-09T19:29:00Z" w16du:dateUtc="2025-09-09T17:29:00Z">
        <w:r w:rsidR="00AE43F4">
          <w:t xml:space="preserve">z roku 1782 </w:t>
        </w:r>
      </w:ins>
      <w:ins w:id="119" w:author="brozek" w:date="2025-09-09T19:24:00Z" w16du:dateUtc="2025-09-09T17:24:00Z">
        <w:r w:rsidR="00AE43F4">
          <w:t>tvoří</w:t>
        </w:r>
      </w:ins>
      <w:ins w:id="120" w:author="brozek" w:date="2025-09-09T19:25:00Z" w16du:dateUtc="2025-09-09T17:25:00Z">
        <w:r w:rsidR="00AE43F4">
          <w:t xml:space="preserve"> barokní komplex se sochou sv. Jana Nepomuckého u </w:t>
        </w:r>
      </w:ins>
      <w:ins w:id="121" w:author="brozek" w:date="2025-09-09T19:29:00Z" w16du:dateUtc="2025-09-09T17:29:00Z">
        <w:r w:rsidR="00AE43F4">
          <w:t xml:space="preserve">původní </w:t>
        </w:r>
      </w:ins>
      <w:ins w:id="122" w:author="brozek" w:date="2025-09-09T19:25:00Z" w16du:dateUtc="2025-09-09T17:25:00Z">
        <w:r w:rsidR="00AE43F4">
          <w:t>přístupové cesty</w:t>
        </w:r>
      </w:ins>
      <w:ins w:id="123" w:author="brozek" w:date="2025-09-09T19:29:00Z" w16du:dateUtc="2025-09-09T17:29:00Z">
        <w:r w:rsidR="00AE43F4">
          <w:t xml:space="preserve"> ve směru osy návsi</w:t>
        </w:r>
      </w:ins>
      <w:ins w:id="124" w:author="brozek" w:date="2025-09-09T19:25:00Z" w16du:dateUtc="2025-09-09T17:25:00Z">
        <w:r w:rsidR="00AE43F4">
          <w:t>.</w:t>
        </w:r>
      </w:ins>
      <w:ins w:id="125" w:author="brozek" w:date="2025-09-09T19:00:00Z" w16du:dateUtc="2025-09-09T17:00:00Z">
        <w:r w:rsidR="00FC19CD">
          <w:t xml:space="preserve"> </w:t>
        </w:r>
      </w:ins>
      <w:ins w:id="126" w:author="brozek" w:date="2025-09-09T18:43:00Z" w16du:dateUtc="2025-09-09T16:43:00Z">
        <w:r w:rsidR="00D76B42">
          <w:t xml:space="preserve"> </w:t>
        </w:r>
      </w:ins>
      <w:ins w:id="127" w:author="brozek" w:date="2025-09-09T18:33:00Z" w16du:dateUtc="2025-09-09T16:33:00Z">
        <w:r w:rsidR="00A8341C">
          <w:t xml:space="preserve"> </w:t>
        </w:r>
      </w:ins>
      <w:ins w:id="128" w:author="brozek" w:date="2025-09-09T18:30:00Z" w16du:dateUtc="2025-09-09T16:30:00Z">
        <w:r w:rsidR="00A8341C">
          <w:t xml:space="preserve"> </w:t>
        </w:r>
      </w:ins>
    </w:p>
    <w:bookmarkEnd w:id="73"/>
    <w:p w14:paraId="6CD65AC2" w14:textId="77777777" w:rsidR="000D56E5" w:rsidRDefault="000D56E5">
      <w:pPr>
        <w:ind w:firstLine="360"/>
        <w:rPr>
          <w:b/>
          <w:bCs/>
        </w:rPr>
      </w:pPr>
    </w:p>
    <w:p w14:paraId="1D0CF642" w14:textId="77777777" w:rsidR="00582A9C" w:rsidRDefault="00582A9C">
      <w:pPr>
        <w:ind w:left="360"/>
        <w:rPr>
          <w:b/>
          <w:bCs/>
        </w:rPr>
      </w:pPr>
      <w:bookmarkStart w:id="129" w:name="_Hlk212127649"/>
      <w:r>
        <w:rPr>
          <w:b/>
          <w:bCs/>
        </w:rPr>
        <w:t>Urbanistické, architektonické a estetické požadavky na využívání a prostorové uspořádání území a na jeho změny.</w:t>
      </w:r>
      <w:bookmarkEnd w:id="129"/>
    </w:p>
    <w:p w14:paraId="154FFBC0" w14:textId="5B7944F8" w:rsidR="00582A9C" w:rsidRDefault="00582A9C" w:rsidP="00D4410D">
      <w:pPr>
        <w:numPr>
          <w:ilvl w:val="2"/>
          <w:numId w:val="8"/>
        </w:numPr>
        <w:tabs>
          <w:tab w:val="clear" w:pos="2340"/>
          <w:tab w:val="num" w:pos="720"/>
        </w:tabs>
        <w:spacing w:before="40"/>
        <w:ind w:left="714" w:hanging="357"/>
      </w:pPr>
      <w:r>
        <w:t xml:space="preserve">Při povolování výstavby a činností na exponovaných plochách (zejména plochy </w:t>
      </w:r>
      <w:del w:id="130" w:author="brozek" w:date="2025-09-08T15:34:00Z" w16du:dateUtc="2025-09-08T13:34:00Z">
        <w:r>
          <w:delText>Z1, Z1.</w:delText>
        </w:r>
      </w:del>
      <w:del w:id="131" w:author="brozek" w:date="2025-10-23T16:04:00Z" w16du:dateUtc="2025-10-23T14:04:00Z">
        <w:r w:rsidR="00AB47AE" w:rsidDel="00AB47AE">
          <w:delText>1a</w:delText>
        </w:r>
      </w:del>
      <w:del w:id="132" w:author="brozek" w:date="2025-09-08T15:34:00Z" w16du:dateUtc="2025-09-08T13:34:00Z">
        <w:r>
          <w:delText>, Z1.1b</w:delText>
        </w:r>
      </w:del>
      <w:ins w:id="133" w:author="brozek" w:date="2025-10-23T16:06:00Z" w16du:dateUtc="2025-10-23T14:06:00Z">
        <w:r w:rsidR="00AB47AE">
          <w:t>Z.</w:t>
        </w:r>
        <w:proofErr w:type="gramStart"/>
        <w:r w:rsidR="00AB47AE">
          <w:t>1-1a</w:t>
        </w:r>
      </w:ins>
      <w:proofErr w:type="gramEnd"/>
      <w:r>
        <w:t>) je třeba doložit, že není negativně ovlivněno panorama obce se zámeckým areálem z dálkových pohledů z veřejně přístupných míst (silnice, polní cesty a turistické trasy) a krajinný ráz na území obce.</w:t>
      </w:r>
    </w:p>
    <w:p w14:paraId="3879A9F3" w14:textId="4E711708" w:rsidR="00582A9C" w:rsidRDefault="00582A9C" w:rsidP="00D4410D">
      <w:pPr>
        <w:numPr>
          <w:ilvl w:val="0"/>
          <w:numId w:val="4"/>
        </w:numPr>
        <w:autoSpaceDE w:val="0"/>
        <w:autoSpaceDN w:val="0"/>
        <w:adjustRightInd w:val="0"/>
        <w:spacing w:before="40"/>
        <w:ind w:left="714" w:hanging="357"/>
      </w:pPr>
      <w:r>
        <w:t xml:space="preserve">Při povolování </w:t>
      </w:r>
      <w:del w:id="134" w:author="brozek" w:date="2025-10-24T14:38:00Z" w16du:dateUtc="2025-10-24T12:38:00Z">
        <w:r w:rsidDel="00E407E8">
          <w:delText xml:space="preserve">rekonstrukcí </w:delText>
        </w:r>
      </w:del>
      <w:ins w:id="135" w:author="brozek" w:date="2025-10-24T14:38:00Z" w16du:dateUtc="2025-10-24T12:38:00Z">
        <w:r w:rsidR="00E407E8">
          <w:t xml:space="preserve">přístaveb, nadstaveb </w:t>
        </w:r>
      </w:ins>
      <w:r>
        <w:t>a výstavby objektů, které budou obsahovat po dokončení více jak 3 nadzemní podlaží včetně podkroví nebo budou přesahovat celkovou výšku 10</w:t>
      </w:r>
      <w:r w:rsidR="00540A2C">
        <w:t xml:space="preserve"> </w:t>
      </w:r>
      <w:r>
        <w:t>m je třeba stavbu posoudit z hlediska ovlivnění krajinného rázu.</w:t>
      </w:r>
    </w:p>
    <w:p w14:paraId="2E79A7C5" w14:textId="77777777" w:rsidR="00582A9C" w:rsidRDefault="00582A9C" w:rsidP="00D4410D">
      <w:pPr>
        <w:numPr>
          <w:ilvl w:val="2"/>
          <w:numId w:val="8"/>
        </w:numPr>
        <w:tabs>
          <w:tab w:val="clear" w:pos="2340"/>
        </w:tabs>
        <w:spacing w:before="40"/>
        <w:ind w:left="714" w:hanging="357"/>
      </w:pPr>
      <w:r>
        <w:t xml:space="preserve">Preferovat zkvalitňování bydlení ve stávajících rekonstruovaných domech před novou výstavbou a nové zastavitelné plochy využít maximálně ekonomicky. Velikost stavební parcely nemá překročit </w:t>
      </w:r>
      <w:smartTag w:uri="urn:schemas-microsoft-com:office:smarttags" w:element="metricconverter">
        <w:smartTagPr>
          <w:attr w:name="ProductID" w:val="1200 m2"/>
        </w:smartTagPr>
        <w:r>
          <w:t>1200 m</w:t>
        </w:r>
        <w:r>
          <w:rPr>
            <w:vertAlign w:val="superscript"/>
          </w:rPr>
          <w:t>2</w:t>
        </w:r>
      </w:smartTag>
      <w:r>
        <w:t xml:space="preserve">. </w:t>
      </w:r>
    </w:p>
    <w:p w14:paraId="0C25F7E7" w14:textId="751B7967" w:rsidR="00582A9C" w:rsidRDefault="00582A9C" w:rsidP="00D4410D">
      <w:pPr>
        <w:numPr>
          <w:ilvl w:val="2"/>
          <w:numId w:val="8"/>
        </w:numPr>
        <w:tabs>
          <w:tab w:val="clear" w:pos="2340"/>
        </w:tabs>
        <w:spacing w:before="40"/>
        <w:ind w:left="714" w:hanging="357"/>
      </w:pPr>
      <w:r>
        <w:t xml:space="preserve">Při </w:t>
      </w:r>
      <w:del w:id="136" w:author="brozek" w:date="2025-10-24T14:38:00Z" w16du:dateUtc="2025-10-24T12:38:00Z">
        <w:r w:rsidDel="00E407E8">
          <w:delText>dostavbách a rekonstrukcích</w:delText>
        </w:r>
      </w:del>
      <w:ins w:id="137" w:author="brozek" w:date="2025-10-24T14:38:00Z" w16du:dateUtc="2025-10-24T12:38:00Z">
        <w:r w:rsidR="00E407E8">
          <w:t>přístavbách a nadstavbách</w:t>
        </w:r>
      </w:ins>
      <w:r>
        <w:t xml:space="preserve"> uvnitř obce je třeba zachovat úměrnou proporci volných a zastavěných ploch.</w:t>
      </w:r>
    </w:p>
    <w:p w14:paraId="27A40966" w14:textId="7289635D" w:rsidR="00582A9C" w:rsidRDefault="00582A9C" w:rsidP="00D4410D">
      <w:pPr>
        <w:numPr>
          <w:ilvl w:val="2"/>
          <w:numId w:val="8"/>
        </w:numPr>
        <w:tabs>
          <w:tab w:val="clear" w:pos="2340"/>
        </w:tabs>
        <w:spacing w:before="40"/>
        <w:ind w:left="714" w:hanging="357"/>
      </w:pPr>
      <w:r>
        <w:t xml:space="preserve">Stavební úpravy domů pro chalupářské využití jsou </w:t>
      </w:r>
      <w:r w:rsidR="007C2C5B">
        <w:t>možné – musí</w:t>
      </w:r>
      <w:r>
        <w:t xml:space="preserve"> být v souladu s charakterem obce a užší lokality.</w:t>
      </w:r>
    </w:p>
    <w:p w14:paraId="5B095589" w14:textId="77777777" w:rsidR="00582A9C" w:rsidRDefault="00582A9C" w:rsidP="00D4410D">
      <w:pPr>
        <w:numPr>
          <w:ilvl w:val="2"/>
          <w:numId w:val="8"/>
        </w:numPr>
        <w:tabs>
          <w:tab w:val="clear" w:pos="2340"/>
        </w:tabs>
        <w:spacing w:before="40"/>
        <w:ind w:left="714" w:hanging="357"/>
      </w:pPr>
      <w:r>
        <w:t>Nepřípustná je výstavba nových objektů individuální rekreace (rekreačních chat) na celém katastrálním území.</w:t>
      </w:r>
    </w:p>
    <w:p w14:paraId="10234D8D" w14:textId="5CFDD8A8" w:rsidR="00582A9C" w:rsidRDefault="00582A9C" w:rsidP="00D4410D">
      <w:pPr>
        <w:numPr>
          <w:ilvl w:val="2"/>
          <w:numId w:val="8"/>
        </w:numPr>
        <w:tabs>
          <w:tab w:val="clear" w:pos="2340"/>
        </w:tabs>
        <w:spacing w:before="40"/>
        <w:ind w:left="714" w:hanging="357"/>
      </w:pPr>
      <w:r>
        <w:t xml:space="preserve">Na území obce není možné umisťovat činnosti výrazně negativně ovlivňující kvalitu podmínek pro bydlení (znečišťující ovzduší, produkující hluk nebo zápach apod.). </w:t>
      </w:r>
      <w:ins w:id="138" w:author="brozek" w:date="2025-10-07T11:07:00Z" w16du:dateUtc="2025-10-07T09:07:00Z">
        <w:r w:rsidR="00047EE7">
          <w:t>Přípustné jsou</w:t>
        </w:r>
      </w:ins>
      <w:del w:id="139" w:author="brozek" w:date="2025-10-07T11:07:00Z" w16du:dateUtc="2025-10-07T09:07:00Z">
        <w:r w:rsidDel="00047EE7">
          <w:delText>To se netýká</w:delText>
        </w:r>
      </w:del>
      <w:r>
        <w:t xml:space="preserve"> drobn</w:t>
      </w:r>
      <w:ins w:id="140" w:author="brozek" w:date="2025-10-07T11:07:00Z" w16du:dateUtc="2025-10-07T09:07:00Z">
        <w:r w:rsidR="00047EE7">
          <w:t>é</w:t>
        </w:r>
      </w:ins>
      <w:del w:id="141" w:author="brozek" w:date="2025-10-07T11:07:00Z" w16du:dateUtc="2025-10-07T09:07:00Z">
        <w:r w:rsidDel="00047EE7">
          <w:delText>ých</w:delText>
        </w:r>
      </w:del>
      <w:r>
        <w:t xml:space="preserve"> domácí</w:t>
      </w:r>
      <w:del w:id="142" w:author="brozek" w:date="2025-10-07T11:07:00Z" w16du:dateUtc="2025-10-07T09:07:00Z">
        <w:r w:rsidDel="00047EE7">
          <w:delText>ch</w:delText>
        </w:r>
      </w:del>
      <w:r>
        <w:t xml:space="preserve"> díl</w:t>
      </w:r>
      <w:del w:id="143" w:author="brozek" w:date="2025-10-07T11:07:00Z" w16du:dateUtc="2025-10-07T09:07:00Z">
        <w:r w:rsidDel="00047EE7">
          <w:delText>e</w:delText>
        </w:r>
      </w:del>
      <w:r>
        <w:t>n</w:t>
      </w:r>
      <w:ins w:id="144" w:author="brozek" w:date="2025-10-07T11:07:00Z" w16du:dateUtc="2025-10-07T09:07:00Z">
        <w:r w:rsidR="00047EE7">
          <w:t>y</w:t>
        </w:r>
      </w:ins>
      <w:r>
        <w:t xml:space="preserve"> a stav</w:t>
      </w:r>
      <w:del w:id="145" w:author="brozek" w:date="2025-10-07T11:07:00Z" w16du:dateUtc="2025-10-07T09:07:00Z">
        <w:r w:rsidDel="00047EE7">
          <w:delText>e</w:delText>
        </w:r>
      </w:del>
      <w:r>
        <w:t>b</w:t>
      </w:r>
      <w:ins w:id="146" w:author="brozek" w:date="2025-10-07T11:08:00Z" w16du:dateUtc="2025-10-07T09:08:00Z">
        <w:r w:rsidR="00047EE7">
          <w:t>y</w:t>
        </w:r>
      </w:ins>
      <w:r>
        <w:t xml:space="preserve"> pro podnikatelské účely</w:t>
      </w:r>
      <w:ins w:id="147" w:author="brozek" w:date="2025-10-07T11:08:00Z" w16du:dateUtc="2025-10-07T09:08:00Z">
        <w:r w:rsidR="00047EE7">
          <w:t>,</w:t>
        </w:r>
      </w:ins>
      <w:r>
        <w:t xml:space="preserve"> </w:t>
      </w:r>
      <w:del w:id="148" w:author="brozek" w:date="2025-10-07T11:08:00Z" w16du:dateUtc="2025-10-07T09:08:00Z">
        <w:r w:rsidDel="00047EE7">
          <w:delText xml:space="preserve">a </w:delText>
        </w:r>
      </w:del>
      <w:r>
        <w:t>domácí</w:t>
      </w:r>
      <w:del w:id="149" w:author="brozek" w:date="2025-10-07T11:08:00Z" w16du:dateUtc="2025-10-07T09:08:00Z">
        <w:r w:rsidDel="00047EE7">
          <w:delText>ch</w:delText>
        </w:r>
      </w:del>
      <w:r>
        <w:t xml:space="preserve"> chov</w:t>
      </w:r>
      <w:ins w:id="150" w:author="brozek" w:date="2025-10-07T11:08:00Z" w16du:dateUtc="2025-10-07T09:08:00Z">
        <w:r w:rsidR="00047EE7">
          <w:t>y</w:t>
        </w:r>
      </w:ins>
      <w:del w:id="151" w:author="brozek" w:date="2025-10-07T11:08:00Z" w16du:dateUtc="2025-10-07T09:08:00Z">
        <w:r w:rsidDel="00047EE7">
          <w:delText>ů</w:delText>
        </w:r>
      </w:del>
      <w:r>
        <w:t>, běžn</w:t>
      </w:r>
      <w:ins w:id="152" w:author="brozek" w:date="2025-10-07T11:08:00Z" w16du:dateUtc="2025-10-07T09:08:00Z">
        <w:r w:rsidR="00047EE7">
          <w:t>é</w:t>
        </w:r>
      </w:ins>
      <w:del w:id="153" w:author="brozek" w:date="2025-10-07T11:08:00Z" w16du:dateUtc="2025-10-07T09:08:00Z">
        <w:r w:rsidDel="00047EE7">
          <w:delText>ých</w:delText>
        </w:r>
      </w:del>
      <w:r>
        <w:t xml:space="preserve"> a obvykl</w:t>
      </w:r>
      <w:ins w:id="154" w:author="brozek" w:date="2025-10-07T11:08:00Z" w16du:dateUtc="2025-10-07T09:08:00Z">
        <w:r w:rsidR="00047EE7">
          <w:t>é</w:t>
        </w:r>
      </w:ins>
      <w:del w:id="155" w:author="brozek" w:date="2025-10-07T11:08:00Z" w16du:dateUtc="2025-10-07T09:08:00Z">
        <w:r w:rsidDel="00047EE7">
          <w:delText>ých</w:delText>
        </w:r>
      </w:del>
      <w:r>
        <w:t xml:space="preserve"> ve venkovské zástavbě, za podmínky vyhovění platným zákonným předpisům. Lokální nepříznivé vlivy je doporučeno redukovat izolační zelení.</w:t>
      </w:r>
    </w:p>
    <w:p w14:paraId="3562D977" w14:textId="54C49A07" w:rsidR="00582A9C" w:rsidRDefault="00582A9C" w:rsidP="00D4410D">
      <w:pPr>
        <w:numPr>
          <w:ilvl w:val="2"/>
          <w:numId w:val="8"/>
        </w:numPr>
        <w:tabs>
          <w:tab w:val="clear" w:pos="2340"/>
        </w:tabs>
        <w:spacing w:before="40"/>
        <w:ind w:left="714" w:hanging="357"/>
        <w:rPr>
          <w:b/>
          <w:bCs/>
        </w:rPr>
      </w:pPr>
      <w:r>
        <w:t xml:space="preserve">Vzhledem k budoucím možným extrémním povětrnostním podmínkám v důsledku kolísání klimatu je nutné, aby konstrukční a dispoziční řešení novostaveb, dle možností také </w:t>
      </w:r>
      <w:del w:id="156" w:author="brozek" w:date="2025-10-24T14:39:00Z" w16du:dateUtc="2025-10-24T12:39:00Z">
        <w:r w:rsidDel="00E407E8">
          <w:delText>rekonstrukcí</w:delText>
        </w:r>
      </w:del>
      <w:ins w:id="157" w:author="brozek" w:date="2025-10-24T14:39:00Z" w16du:dateUtc="2025-10-24T12:39:00Z">
        <w:r w:rsidR="00E407E8">
          <w:t>přístaveb a nadstaveb</w:t>
        </w:r>
      </w:ins>
      <w:r>
        <w:t xml:space="preserve"> stávající zástavby, bylo navrženo tak, aby byl snížen potenciál škod.  To se týká opatření zamezující ohrožení </w:t>
      </w:r>
      <w:r>
        <w:lastRenderedPageBreak/>
        <w:t>technologických zařízení objektů (zejména kotelny, olejová hospodářství včetně vytápění, el. rozvodné skříně apod.)</w:t>
      </w:r>
      <w:r>
        <w:rPr>
          <w:vertAlign w:val="superscript"/>
        </w:rPr>
        <w:t xml:space="preserve"> </w:t>
      </w:r>
      <w:r>
        <w:t>velkou vodou v blízkosti koryt potoků otevřených i zatrubněných, konstrukcí střech apod. Stavebník má obecně zákonem danou přímou zodpovědnost za svoji ochranu.</w:t>
      </w:r>
    </w:p>
    <w:p w14:paraId="2C3D6966" w14:textId="77777777" w:rsidR="00582A9C" w:rsidRDefault="00582A9C" w:rsidP="00D4410D">
      <w:pPr>
        <w:numPr>
          <w:ilvl w:val="2"/>
          <w:numId w:val="8"/>
        </w:numPr>
        <w:tabs>
          <w:tab w:val="clear" w:pos="2340"/>
        </w:tabs>
        <w:spacing w:before="40"/>
        <w:ind w:left="714" w:hanging="357"/>
        <w:rPr>
          <w:b/>
          <w:bCs/>
        </w:rPr>
      </w:pPr>
      <w:r>
        <w:t xml:space="preserve">Respektovat specifické podmínky, které jsou stanoveny u jednotlivých ploch (změn) v území. </w:t>
      </w:r>
    </w:p>
    <w:p w14:paraId="4B012640" w14:textId="77777777" w:rsidR="00582A9C" w:rsidRDefault="00582A9C" w:rsidP="00D4410D">
      <w:pPr>
        <w:numPr>
          <w:ilvl w:val="0"/>
          <w:numId w:val="4"/>
        </w:numPr>
        <w:autoSpaceDE w:val="0"/>
        <w:autoSpaceDN w:val="0"/>
        <w:adjustRightInd w:val="0"/>
        <w:spacing w:before="40"/>
        <w:ind w:left="714" w:hanging="357"/>
      </w:pPr>
      <w:r>
        <w:t>Není doporučeno používat typové projekty staveb určených pro jiná prostředí, nekvalitní návrhy a řešení pro všechny druhy staveb, včetně hospodářských.</w:t>
      </w:r>
    </w:p>
    <w:p w14:paraId="40D9539F" w14:textId="68698093" w:rsidR="00BE2839" w:rsidRDefault="00B54FDF" w:rsidP="00BE2839">
      <w:pPr>
        <w:numPr>
          <w:ilvl w:val="2"/>
          <w:numId w:val="8"/>
        </w:numPr>
        <w:tabs>
          <w:tab w:val="clear" w:pos="2340"/>
        </w:tabs>
        <w:spacing w:before="40"/>
        <w:ind w:left="714" w:hanging="357"/>
      </w:pPr>
      <w:ins w:id="158" w:author="brozek" w:date="2025-10-20T16:41:00Z" w16du:dateUtc="2025-10-20T14:41:00Z">
        <w:r>
          <w:t xml:space="preserve">Při umisťování </w:t>
        </w:r>
      </w:ins>
      <w:ins w:id="159" w:author="brozek" w:date="2025-10-20T16:42:00Z" w16du:dateUtc="2025-10-20T14:42:00Z">
        <w:r>
          <w:t xml:space="preserve">všech technických zařízení v zastavěném území </w:t>
        </w:r>
      </w:ins>
      <w:ins w:id="160" w:author="brozek" w:date="2025-10-20T16:41:00Z" w16du:dateUtc="2025-10-20T14:41:00Z">
        <w:r>
          <w:t>respektovat stávající kontext, charakter území a hodnoty.</w:t>
        </w:r>
      </w:ins>
      <w:ins w:id="161" w:author="brozek" w:date="2025-10-20T16:42:00Z" w16du:dateUtc="2025-10-20T14:42:00Z">
        <w:r>
          <w:t xml:space="preserve"> </w:t>
        </w:r>
      </w:ins>
      <w:ins w:id="162" w:author="brozek" w:date="2025-10-20T15:45:00Z" w16du:dateUtc="2025-10-20T13:45:00Z">
        <w:r w:rsidR="00907C1D">
          <w:t>Pro umístění f</w:t>
        </w:r>
      </w:ins>
      <w:ins w:id="163" w:author="brozek" w:date="2025-10-20T15:35:00Z" w16du:dateUtc="2025-10-20T13:35:00Z">
        <w:r w:rsidR="00BE2839">
          <w:t>otovoltaick</w:t>
        </w:r>
      </w:ins>
      <w:ins w:id="164" w:author="brozek" w:date="2025-10-20T15:45:00Z" w16du:dateUtc="2025-10-20T13:45:00Z">
        <w:r w:rsidR="00907C1D">
          <w:t xml:space="preserve">ých </w:t>
        </w:r>
      </w:ins>
      <w:ins w:id="165" w:author="brozek" w:date="2025-10-20T15:36:00Z" w16du:dateUtc="2025-10-20T13:36:00Z">
        <w:r w:rsidR="00BE2839">
          <w:t xml:space="preserve">zařízení </w:t>
        </w:r>
      </w:ins>
      <w:ins w:id="166" w:author="brozek" w:date="2025-10-20T15:45:00Z" w16du:dateUtc="2025-10-20T13:45:00Z">
        <w:r w:rsidR="00907C1D">
          <w:t xml:space="preserve">budou přednostně využívány </w:t>
        </w:r>
      </w:ins>
      <w:ins w:id="167" w:author="brozek" w:date="2025-10-20T15:46:00Z" w16du:dateUtc="2025-10-20T13:46:00Z">
        <w:r w:rsidR="00907C1D">
          <w:t xml:space="preserve">střechy a fasády, umisťování na plochách </w:t>
        </w:r>
      </w:ins>
      <w:ins w:id="168" w:author="brozek" w:date="2025-10-20T15:48:00Z" w16du:dateUtc="2025-10-20T13:48:00Z">
        <w:r w:rsidR="00907C1D">
          <w:t xml:space="preserve">veřejných prostranství, </w:t>
        </w:r>
      </w:ins>
      <w:ins w:id="169" w:author="brozek" w:date="2025-10-20T15:49:00Z" w16du:dateUtc="2025-10-20T13:49:00Z">
        <w:r w:rsidR="00907C1D">
          <w:t xml:space="preserve">zeleně a </w:t>
        </w:r>
      </w:ins>
      <w:ins w:id="170" w:author="brozek" w:date="2025-10-20T15:46:00Z" w16du:dateUtc="2025-10-20T13:46:00Z">
        <w:r w:rsidR="00907C1D">
          <w:t>dopravy</w:t>
        </w:r>
      </w:ins>
      <w:ins w:id="171" w:author="brozek" w:date="2025-10-20T15:49:00Z" w16du:dateUtc="2025-10-20T13:49:00Z">
        <w:r w:rsidR="00907C1D">
          <w:t xml:space="preserve"> je nepřípustn</w:t>
        </w:r>
      </w:ins>
      <w:ins w:id="172" w:author="brozek" w:date="2025-10-20T15:50:00Z" w16du:dateUtc="2025-10-20T13:50:00Z">
        <w:r w:rsidR="00907C1D">
          <w:t>é.</w:t>
        </w:r>
      </w:ins>
      <w:ins w:id="173" w:author="brozek" w:date="2025-10-20T16:35:00Z" w16du:dateUtc="2025-10-20T14:35:00Z">
        <w:r>
          <w:t xml:space="preserve"> Umístěná zařízení nesmí </w:t>
        </w:r>
      </w:ins>
      <w:ins w:id="174" w:author="brozek" w:date="2025-10-20T16:37:00Z" w16du:dateUtc="2025-10-20T14:37:00Z">
        <w:r>
          <w:t xml:space="preserve">nevhodně </w:t>
        </w:r>
      </w:ins>
      <w:ins w:id="175" w:author="brozek" w:date="2025-10-20T16:35:00Z" w16du:dateUtc="2025-10-20T14:35:00Z">
        <w:r>
          <w:t>vizuálně kontamin</w:t>
        </w:r>
      </w:ins>
      <w:ins w:id="176" w:author="brozek" w:date="2025-10-20T16:36:00Z" w16du:dateUtc="2025-10-20T14:36:00Z">
        <w:r>
          <w:t>ovat veřejná prostranství, památkově chráněné objekty a jejich okolí</w:t>
        </w:r>
      </w:ins>
      <w:ins w:id="177" w:author="brozek" w:date="2025-10-20T16:37:00Z" w16du:dateUtc="2025-10-20T14:37:00Z">
        <w:r>
          <w:t xml:space="preserve">. </w:t>
        </w:r>
      </w:ins>
      <w:ins w:id="178" w:author="brozek" w:date="2025-10-20T15:46:00Z" w16du:dateUtc="2025-10-20T13:46:00Z">
        <w:r w:rsidR="00907C1D">
          <w:t xml:space="preserve">   </w:t>
        </w:r>
      </w:ins>
      <w:ins w:id="179" w:author="brozek" w:date="2025-10-20T15:44:00Z" w16du:dateUtc="2025-10-20T13:44:00Z">
        <w:r w:rsidR="00907C1D">
          <w:t xml:space="preserve"> </w:t>
        </w:r>
      </w:ins>
      <w:ins w:id="180" w:author="brozek" w:date="2025-10-20T15:36:00Z" w16du:dateUtc="2025-10-20T13:36:00Z">
        <w:r w:rsidR="00BE2839">
          <w:t xml:space="preserve"> </w:t>
        </w:r>
      </w:ins>
    </w:p>
    <w:p w14:paraId="77171CB7" w14:textId="586B0CFB" w:rsidR="00BE2839" w:rsidRPr="00BE2839" w:rsidRDefault="00BE2839" w:rsidP="00BE2839">
      <w:pPr>
        <w:numPr>
          <w:ilvl w:val="2"/>
          <w:numId w:val="8"/>
        </w:numPr>
        <w:tabs>
          <w:tab w:val="clear" w:pos="2340"/>
        </w:tabs>
        <w:spacing w:before="40"/>
        <w:ind w:left="714" w:hanging="357"/>
        <w:rPr>
          <w:ins w:id="181" w:author="brozek" w:date="2025-06-19T14:46:00Z"/>
        </w:rPr>
      </w:pPr>
      <w:ins w:id="182" w:author="brozek" w:date="2025-08-03T15:54:00Z">
        <w:r w:rsidRPr="00BE2839">
          <w:t>F</w:t>
        </w:r>
      </w:ins>
      <w:ins w:id="183" w:author="brozek" w:date="2025-04-26T11:46:00Z">
        <w:r w:rsidRPr="00BE2839">
          <w:t>otovoltaická zařízení lze umisťovat v nezastavěném území pouze pokud nedojde k záboru kvalitní zemědělské půdy I. a II. tř. ochrany, pokud se jedná se o agrovoltaické systémy a takové formy uspořádání, které umožní zemědělské hospodaření na hlavní ploše fotovoltaické elektrárny a součástí záměru budou další přínosy z environmentálního hlediska (protierozní funkce, úpravy k posílení biodiverzity apod.)</w:t>
        </w:r>
      </w:ins>
      <w:ins w:id="184" w:author="brozek" w:date="2025-10-20T15:50:00Z" w16du:dateUtc="2025-10-20T13:50:00Z">
        <w:r w:rsidR="00907C1D">
          <w:t>.</w:t>
        </w:r>
      </w:ins>
    </w:p>
    <w:p w14:paraId="0A804D03" w14:textId="7B89FD60" w:rsidR="00BE2839" w:rsidRDefault="00BE2839" w:rsidP="00BE2839">
      <w:pPr>
        <w:numPr>
          <w:ilvl w:val="2"/>
          <w:numId w:val="8"/>
        </w:numPr>
        <w:tabs>
          <w:tab w:val="clear" w:pos="2340"/>
        </w:tabs>
        <w:spacing w:before="40"/>
        <w:ind w:left="714" w:hanging="357"/>
      </w:pPr>
      <w:ins w:id="185" w:author="brozek" w:date="2025-08-03T15:54:00Z">
        <w:r w:rsidRPr="00BE2839">
          <w:t>V</w:t>
        </w:r>
      </w:ins>
      <w:ins w:id="186" w:author="brozek" w:date="2025-06-19T14:46:00Z">
        <w:r w:rsidRPr="00BE2839">
          <w:t>ětrné elektrárny, které svou výškou pře</w:t>
        </w:r>
      </w:ins>
      <w:ins w:id="187" w:author="brozek" w:date="2025-06-19T14:47:00Z">
        <w:r w:rsidRPr="00BE2839">
          <w:t>sa</w:t>
        </w:r>
      </w:ins>
      <w:ins w:id="188" w:author="brozek" w:date="2025-06-19T14:46:00Z">
        <w:r w:rsidRPr="00BE2839">
          <w:t>huj</w:t>
        </w:r>
      </w:ins>
      <w:ins w:id="189" w:author="brozek" w:date="2025-06-19T14:47:00Z">
        <w:r w:rsidRPr="00BE2839">
          <w:t>í</w:t>
        </w:r>
      </w:ins>
      <w:ins w:id="190" w:author="brozek" w:date="2025-06-19T14:51:00Z">
        <w:r w:rsidRPr="00BE2839">
          <w:t xml:space="preserve"> výšku lesního</w:t>
        </w:r>
      </w:ins>
      <w:ins w:id="191" w:author="brozek" w:date="2025-06-19T14:56:00Z">
        <w:r w:rsidRPr="00BE2839">
          <w:t xml:space="preserve"> nebo krajinnou zelení tvořeného </w:t>
        </w:r>
      </w:ins>
      <w:ins w:id="192" w:author="brozek" w:date="2025-06-19T14:51:00Z">
        <w:r w:rsidRPr="00BE2839">
          <w:t xml:space="preserve">horizontu </w:t>
        </w:r>
      </w:ins>
      <w:ins w:id="193" w:author="brozek" w:date="2025-06-19T14:57:00Z">
        <w:r w:rsidRPr="00BE2839">
          <w:t xml:space="preserve">pozorovaného </w:t>
        </w:r>
      </w:ins>
      <w:ins w:id="194" w:author="brozek" w:date="2025-06-19T14:58:00Z">
        <w:r w:rsidRPr="00BE2839">
          <w:t>ve vztahu k umístění záměru</w:t>
        </w:r>
      </w:ins>
      <w:ins w:id="195" w:author="brozek" w:date="2025-06-19T14:59:00Z">
        <w:r w:rsidRPr="00BE2839">
          <w:t xml:space="preserve"> je možné umisťovat ve vzdálenosti minimálně 1,5 km od okraje obytné zóny a </w:t>
        </w:r>
      </w:ins>
      <w:ins w:id="196" w:author="brozek" w:date="2025-06-19T15:05:00Z">
        <w:r w:rsidRPr="00BE2839">
          <w:t xml:space="preserve">pouze </w:t>
        </w:r>
      </w:ins>
      <w:ins w:id="197" w:author="brozek" w:date="2025-06-19T14:59:00Z">
        <w:r w:rsidRPr="00BE2839">
          <w:t xml:space="preserve">tak </w:t>
        </w:r>
      </w:ins>
      <w:ins w:id="198" w:author="brozek" w:date="2025-06-19T15:00:00Z">
        <w:r w:rsidRPr="00BE2839">
          <w:t xml:space="preserve">aby nebyly v rozporu se zájmy </w:t>
        </w:r>
      </w:ins>
      <w:ins w:id="199" w:author="brozek" w:date="2025-06-19T15:01:00Z">
        <w:r w:rsidRPr="00BE2839">
          <w:t xml:space="preserve">ochrany </w:t>
        </w:r>
      </w:ins>
      <w:ins w:id="200" w:author="brozek" w:date="2025-06-19T15:04:00Z">
        <w:r w:rsidRPr="00BE2839">
          <w:t>přírody</w:t>
        </w:r>
      </w:ins>
      <w:ins w:id="201" w:author="brozek" w:date="2025-10-20T15:50:00Z" w16du:dateUtc="2025-10-20T13:50:00Z">
        <w:r w:rsidR="00907C1D">
          <w:t>.</w:t>
        </w:r>
      </w:ins>
    </w:p>
    <w:p w14:paraId="062547EF" w14:textId="793E943F" w:rsidR="00582A9C" w:rsidDel="00902B5E" w:rsidRDefault="00582A9C" w:rsidP="00902B5E">
      <w:pPr>
        <w:autoSpaceDE w:val="0"/>
        <w:autoSpaceDN w:val="0"/>
        <w:adjustRightInd w:val="0"/>
        <w:rPr>
          <w:del w:id="202" w:author="brozek" w:date="2025-11-01T16:20:00Z" w16du:dateUtc="2025-11-01T15:20:00Z"/>
        </w:rPr>
      </w:pPr>
    </w:p>
    <w:p w14:paraId="5F4557C4" w14:textId="13C642DB" w:rsidR="00582A9C" w:rsidDel="00DE6DF3" w:rsidRDefault="00582A9C" w:rsidP="00902B5E">
      <w:pPr>
        <w:ind w:firstLine="360"/>
        <w:rPr>
          <w:del w:id="203" w:author="brozek" w:date="2025-09-08T18:19:00Z" w16du:dateUtc="2025-09-08T16:19:00Z"/>
          <w:b/>
          <w:bCs/>
        </w:rPr>
      </w:pPr>
      <w:del w:id="204" w:author="brozek" w:date="2025-09-08T18:19:00Z" w16du:dateUtc="2025-09-08T16:19:00Z">
        <w:r w:rsidDel="00DE6DF3">
          <w:rPr>
            <w:b/>
            <w:bCs/>
          </w:rPr>
          <w:delText>Vymezení zastavitelných ploch a ploch přestavby</w:delText>
        </w:r>
      </w:del>
    </w:p>
    <w:p w14:paraId="0244E009" w14:textId="626B2EE7" w:rsidR="00582A9C" w:rsidDel="00DE6DF3" w:rsidRDefault="00582A9C" w:rsidP="00902B5E">
      <w:pPr>
        <w:ind w:firstLine="357"/>
        <w:rPr>
          <w:del w:id="205" w:author="brozek" w:date="2025-09-08T18:19:00Z" w16du:dateUtc="2025-09-08T16:19:00Z"/>
          <w:b/>
          <w:bCs/>
        </w:rPr>
      </w:pPr>
      <w:del w:id="206" w:author="brozek" w:date="2025-09-08T18:19:00Z" w16du:dateUtc="2025-09-08T16:19:00Z">
        <w:r w:rsidDel="00DE6DF3">
          <w:rPr>
            <w:b/>
            <w:bCs/>
          </w:rPr>
          <w:delText>Zastavitelné plochy</w:delText>
        </w:r>
      </w:del>
      <w:del w:id="207" w:author="brozek" w:date="2025-09-08T16:29:00Z" w16du:dateUtc="2025-09-08T14:29:00Z">
        <w:r w:rsidDel="00D43791">
          <w:rPr>
            <w:b/>
            <w:bCs/>
          </w:rPr>
          <w:delText>.</w:delText>
        </w:r>
      </w:del>
    </w:p>
    <w:p w14:paraId="275366FA" w14:textId="415FEF71" w:rsidR="00582A9C" w:rsidDel="00DE6DF3" w:rsidRDefault="00582A9C" w:rsidP="00902B5E">
      <w:pPr>
        <w:pStyle w:val="Zkladntextodsazen3"/>
        <w:spacing w:before="0"/>
        <w:rPr>
          <w:del w:id="208" w:author="brozek" w:date="2025-09-08T18:19:00Z" w16du:dateUtc="2025-09-08T16:19:00Z"/>
        </w:rPr>
      </w:pPr>
      <w:del w:id="209" w:author="brozek" w:date="2025-09-08T18:19:00Z" w16du:dateUtc="2025-09-08T16:19:00Z">
        <w:r w:rsidDel="00DE6DF3">
          <w:delText>Jako zastavitelné plochy jsou vymezeny:</w:delText>
        </w:r>
      </w:del>
    </w:p>
    <w:p w14:paraId="45A25705" w14:textId="0FDF86CD" w:rsidR="00582A9C" w:rsidDel="00DE6DF3" w:rsidRDefault="00582A9C" w:rsidP="00902B5E">
      <w:pPr>
        <w:ind w:firstLine="360"/>
        <w:rPr>
          <w:del w:id="210" w:author="brozek" w:date="2025-09-08T18:19:00Z" w16du:dateUtc="2025-09-08T16:19:00Z"/>
        </w:rPr>
      </w:pPr>
      <w:del w:id="211" w:author="brozek" w:date="2025-09-08T18:19:00Z" w16du:dateUtc="2025-09-08T16:19:00Z">
        <w:r w:rsidDel="00DE6DF3">
          <w:delText>- plochy pro bydlení zejména na SV okraji zastavěného území (</w:delText>
        </w:r>
      </w:del>
      <w:del w:id="212" w:author="brozek" w:date="2025-09-08T15:34:00Z" w16du:dateUtc="2025-09-08T13:34:00Z">
        <w:r>
          <w:delText>Z1 – Z3</w:delText>
        </w:r>
      </w:del>
      <w:del w:id="213" w:author="brozek" w:date="2025-09-08T18:19:00Z" w16du:dateUtc="2025-09-08T16:19:00Z">
        <w:r w:rsidDel="00DE6DF3">
          <w:delText>).</w:delText>
        </w:r>
      </w:del>
    </w:p>
    <w:p w14:paraId="7FF12F42" w14:textId="08AABA1A" w:rsidR="00582A9C" w:rsidDel="00DE6DF3" w:rsidRDefault="00582A9C" w:rsidP="00902B5E">
      <w:pPr>
        <w:ind w:firstLine="357"/>
        <w:rPr>
          <w:del w:id="214" w:author="brozek" w:date="2025-09-08T18:19:00Z" w16du:dateUtc="2025-09-08T16:19:00Z"/>
          <w:b/>
          <w:bCs/>
        </w:rPr>
      </w:pPr>
      <w:del w:id="215" w:author="brozek" w:date="2025-09-08T16:29:00Z" w16du:dateUtc="2025-09-08T14:29:00Z">
        <w:r w:rsidDel="00D43791">
          <w:rPr>
            <w:b/>
            <w:bCs/>
          </w:rPr>
          <w:delText>P</w:delText>
        </w:r>
      </w:del>
      <w:del w:id="216" w:author="brozek" w:date="2025-09-08T18:19:00Z" w16du:dateUtc="2025-09-08T16:19:00Z">
        <w:r w:rsidDel="00DE6DF3">
          <w:rPr>
            <w:b/>
            <w:bCs/>
          </w:rPr>
          <w:delText>lochy</w:delText>
        </w:r>
      </w:del>
      <w:del w:id="217" w:author="brozek" w:date="2025-09-08T16:29:00Z" w16du:dateUtc="2025-09-08T14:29:00Z">
        <w:r w:rsidDel="00D43791">
          <w:rPr>
            <w:b/>
            <w:bCs/>
          </w:rPr>
          <w:delText xml:space="preserve"> přestavby.</w:delText>
        </w:r>
      </w:del>
    </w:p>
    <w:p w14:paraId="62AEEC03" w14:textId="087E3661" w:rsidR="00582A9C" w:rsidDel="00DE6DF3" w:rsidRDefault="00582A9C" w:rsidP="00902B5E">
      <w:pPr>
        <w:ind w:firstLine="360"/>
        <w:rPr>
          <w:del w:id="218" w:author="brozek" w:date="2025-09-08T18:19:00Z" w16du:dateUtc="2025-09-08T16:19:00Z"/>
        </w:rPr>
      </w:pPr>
      <w:del w:id="219" w:author="brozek" w:date="2025-09-08T18:19:00Z" w16du:dateUtc="2025-09-08T16:19:00Z">
        <w:r w:rsidDel="00DE6DF3">
          <w:delText>Jako plochy přestavby jsou vymezeny:</w:delText>
        </w:r>
      </w:del>
    </w:p>
    <w:p w14:paraId="6BA124CD" w14:textId="68E503E5" w:rsidR="00582A9C" w:rsidDel="00DE6DF3" w:rsidRDefault="00582A9C" w:rsidP="00902B5E">
      <w:pPr>
        <w:ind w:left="540" w:hanging="180"/>
        <w:rPr>
          <w:del w:id="220" w:author="brozek" w:date="2025-09-08T18:19:00Z" w16du:dateUtc="2025-09-08T16:19:00Z"/>
        </w:rPr>
      </w:pPr>
      <w:del w:id="221" w:author="brozek" w:date="2025-09-08T18:19:00Z" w16du:dateUtc="2025-09-08T16:19:00Z">
        <w:r w:rsidDel="00DE6DF3">
          <w:delText xml:space="preserve">- areál zámku a zámeckého parku (nové využití v souladu s charakterem areálu a požadavky památkové péče) – </w:delText>
        </w:r>
      </w:del>
      <w:del w:id="222" w:author="brozek" w:date="2025-09-08T15:34:00Z" w16du:dateUtc="2025-09-08T13:34:00Z">
        <w:r>
          <w:delText>P1</w:delText>
        </w:r>
      </w:del>
      <w:del w:id="223" w:author="brozek" w:date="2025-09-08T18:19:00Z" w16du:dateUtc="2025-09-08T16:19:00Z">
        <w:r w:rsidDel="00DE6DF3">
          <w:delText xml:space="preserve">, </w:delText>
        </w:r>
      </w:del>
    </w:p>
    <w:p w14:paraId="200DB407" w14:textId="08EE1683" w:rsidR="00582A9C" w:rsidDel="00D43791" w:rsidRDefault="00582A9C" w:rsidP="00902B5E">
      <w:pPr>
        <w:ind w:firstLine="360"/>
        <w:rPr>
          <w:del w:id="224" w:author="brozek" w:date="2025-09-08T16:30:00Z" w16du:dateUtc="2025-09-08T14:30:00Z"/>
        </w:rPr>
      </w:pPr>
      <w:del w:id="225" w:author="brozek" w:date="2025-09-08T16:30:00Z" w16du:dateUtc="2025-09-08T14:30:00Z">
        <w:r w:rsidDel="00D43791">
          <w:delText xml:space="preserve">- dno kamenolomu s ukončenou těžbou u řeky Rokytné – </w:delText>
        </w:r>
      </w:del>
      <w:del w:id="226" w:author="brozek" w:date="2025-09-08T15:34:00Z" w16du:dateUtc="2025-09-08T13:34:00Z">
        <w:r>
          <w:delText>P3 (Z1.</w:delText>
        </w:r>
      </w:del>
      <w:del w:id="227" w:author="brozek" w:date="2025-09-08T16:30:00Z" w16du:dateUtc="2025-09-08T14:30:00Z">
        <w:r w:rsidDel="00D43791">
          <w:delText xml:space="preserve">5). </w:delText>
        </w:r>
      </w:del>
    </w:p>
    <w:p w14:paraId="48C02538" w14:textId="318560AA" w:rsidR="00582A9C" w:rsidRDefault="00582A9C" w:rsidP="00902B5E">
      <w:pPr>
        <w:ind w:firstLine="360"/>
      </w:pPr>
      <w:del w:id="228" w:author="brozek" w:date="2025-09-08T16:31:00Z" w16du:dateUtc="2025-09-08T14:31:00Z">
        <w:r w:rsidDel="00D43791">
          <w:delText xml:space="preserve">Bývalý areál družstva a lom leží uvnitř přírodního parku Rokytná, navržené aktivity musí respektovat stanovený režim přírodního parku, aktivity uvnitř lomu nesmí zasahovat ani ohrožovat plochy RBK 1483/1, ke kterým náleží stěny lomu a malá vodní plocha ve vstupní části lomu. </w:delText>
        </w:r>
      </w:del>
      <w:ins w:id="229" w:author="brozek" w:date="2025-09-08T17:21:00Z" w16du:dateUtc="2025-09-08T15:21:00Z">
        <w:r w:rsidR="00AC2647">
          <w:t xml:space="preserve"> </w:t>
        </w:r>
      </w:ins>
    </w:p>
    <w:p w14:paraId="0E60A36C" w14:textId="77777777" w:rsidR="00582A9C" w:rsidRDefault="00582A9C"/>
    <w:p w14:paraId="2C6A240D" w14:textId="77777777" w:rsidR="00582A9C" w:rsidRDefault="00582A9C">
      <w:pPr>
        <w:ind w:firstLine="360"/>
        <w:rPr>
          <w:b/>
          <w:bCs/>
        </w:rPr>
      </w:pPr>
      <w:r>
        <w:rPr>
          <w:b/>
          <w:bCs/>
        </w:rPr>
        <w:t>Systém sídelní zeleně</w:t>
      </w:r>
    </w:p>
    <w:p w14:paraId="7EF5DAF0" w14:textId="457B89BD" w:rsidR="00582A9C" w:rsidRDefault="00582A9C" w:rsidP="00047EE7">
      <w:pPr>
        <w:ind w:firstLine="360"/>
        <w:jc w:val="both"/>
      </w:pPr>
      <w:r>
        <w:t xml:space="preserve">Systém sídelní zeleně, tvořený zelení na veřejných plochách v centru obce u zámku, vodní nádrže, u kaple sv. Floriána a podél průtahu silnic obcí je plošně stabilizován. Stávající plochy je třeba zachovat, provádět odbornou údržbu a dosadbu (opatření dle generelu zeleně, druhy dle příslušných STG, </w:t>
      </w:r>
      <w:del w:id="230" w:author="brozek" w:date="2025-09-16T13:17:00Z" w16du:dateUtc="2025-09-16T11:17:00Z">
        <w:r w:rsidDel="00490675">
          <w:delText xml:space="preserve">na vybraných místech jsou možné popř. ovocné dřeviny, </w:delText>
        </w:r>
      </w:del>
      <w:r>
        <w:t xml:space="preserve">solitérní dřeviny k objektům drobné architektury). Nové samostatné plochy sídelní zeleně nejsou navrhovány.  </w:t>
      </w:r>
    </w:p>
    <w:p w14:paraId="38DD2FAF" w14:textId="77777777" w:rsidR="00582A9C" w:rsidRDefault="00582A9C">
      <w:pPr>
        <w:rPr>
          <w:bCs/>
        </w:rPr>
      </w:pPr>
    </w:p>
    <w:p w14:paraId="32FC78EB" w14:textId="77777777" w:rsidR="000D46EE" w:rsidRDefault="00582A9C">
      <w:pPr>
        <w:rPr>
          <w:ins w:id="231" w:author="brozek" w:date="2025-09-08T17:41:00Z" w16du:dateUtc="2025-09-08T15:41:00Z"/>
        </w:rPr>
        <w:sectPr w:rsidR="000D46EE" w:rsidSect="000D46EE">
          <w:headerReference w:type="default" r:id="rId8"/>
          <w:footerReference w:type="even" r:id="rId9"/>
          <w:footerReference w:type="default" r:id="rId10"/>
          <w:headerReference w:type="first" r:id="rId11"/>
          <w:footerReference w:type="first" r:id="rId12"/>
          <w:pgSz w:w="11906" w:h="16838" w:code="257"/>
          <w:pgMar w:top="1417" w:right="1417" w:bottom="1417" w:left="1417" w:header="709" w:footer="709" w:gutter="0"/>
          <w:pgNumType w:start="1"/>
          <w:cols w:space="708"/>
          <w:docGrid w:linePitch="360"/>
        </w:sectPr>
      </w:pPr>
      <w:del w:id="236" w:author="brozek" w:date="2025-09-08T17:41:00Z" w16du:dateUtc="2025-09-08T15:41:00Z">
        <w:r w:rsidDel="000D46EE">
          <w:rPr>
            <w:bCs/>
          </w:rPr>
          <w:delText xml:space="preserve">Výčet zastavitelných ploch, ploch přestavby a stanovení podmínek pro jejich využití je součástí kapitoly </w:delText>
        </w:r>
        <w:r w:rsidRPr="00DC2029" w:rsidDel="000D46EE">
          <w:rPr>
            <w:bCs/>
            <w:caps/>
          </w:rPr>
          <w:delText xml:space="preserve">f) </w:delText>
        </w:r>
        <w:r w:rsidRPr="00DC2029" w:rsidDel="000D46EE">
          <w:rPr>
            <w:caps/>
          </w:rPr>
          <w:delText>Stanovení podmínek pro využití ploch s rozdílným způsobem využití</w:delText>
        </w:r>
        <w:r w:rsidDel="000D46EE">
          <w:delText xml:space="preserve"> (str. 2</w:delText>
        </w:r>
        <w:r w:rsidR="00B04A00" w:rsidDel="000D46EE">
          <w:delText>5</w:delText>
        </w:r>
        <w:r w:rsidDel="000D46EE">
          <w:delText>).</w:delText>
        </w:r>
      </w:del>
    </w:p>
    <w:p w14:paraId="536783E8" w14:textId="675D5A92" w:rsidR="00A222F7" w:rsidRDefault="00A222F7" w:rsidP="00A222F7">
      <w:pPr>
        <w:pStyle w:val="Zhlav"/>
        <w:tabs>
          <w:tab w:val="clear" w:pos="4536"/>
          <w:tab w:val="clear" w:pos="9072"/>
        </w:tabs>
        <w:spacing w:before="0" w:after="120"/>
        <w:ind w:left="181"/>
        <w:rPr>
          <w:b/>
          <w:bCs/>
          <w:sz w:val="28"/>
        </w:rPr>
      </w:pPr>
      <w:r>
        <w:rPr>
          <w:b/>
          <w:bCs/>
          <w:sz w:val="28"/>
        </w:rPr>
        <w:t xml:space="preserve">ÚP Tulešice – </w:t>
      </w:r>
      <w:ins w:id="237" w:author="brozek" w:date="2025-09-16T13:17:00Z" w16du:dateUtc="2025-09-16T11:17:00Z">
        <w:r w:rsidR="00490675">
          <w:rPr>
            <w:b/>
            <w:bCs/>
            <w:sz w:val="28"/>
          </w:rPr>
          <w:t>Vyme</w:t>
        </w:r>
      </w:ins>
      <w:ins w:id="238" w:author="brozek" w:date="2025-09-16T13:18:00Z" w16du:dateUtc="2025-09-16T11:18:00Z">
        <w:r w:rsidR="00490675">
          <w:rPr>
            <w:b/>
            <w:bCs/>
            <w:sz w:val="28"/>
          </w:rPr>
          <w:t>zen</w:t>
        </w:r>
      </w:ins>
      <w:ins w:id="239" w:author="brozek" w:date="2025-09-16T14:36:00Z" w16du:dateUtc="2025-09-16T12:36:00Z">
        <w:r w:rsidR="00147C62">
          <w:rPr>
            <w:b/>
            <w:bCs/>
            <w:sz w:val="28"/>
          </w:rPr>
          <w:t>í</w:t>
        </w:r>
      </w:ins>
      <w:ins w:id="240" w:author="brozek" w:date="2025-09-16T13:18:00Z" w16du:dateUtc="2025-09-16T11:18:00Z">
        <w:r w:rsidR="00490675">
          <w:rPr>
            <w:b/>
            <w:bCs/>
            <w:sz w:val="28"/>
          </w:rPr>
          <w:t xml:space="preserve"> zastaviteln</w:t>
        </w:r>
      </w:ins>
      <w:ins w:id="241" w:author="brozek" w:date="2025-09-16T14:36:00Z" w16du:dateUtc="2025-09-16T12:36:00Z">
        <w:r w:rsidR="00147C62">
          <w:rPr>
            <w:b/>
            <w:bCs/>
            <w:sz w:val="28"/>
          </w:rPr>
          <w:t>ých</w:t>
        </w:r>
      </w:ins>
      <w:del w:id="242" w:author="brozek" w:date="2025-09-16T13:18:00Z" w16du:dateUtc="2025-09-16T11:18:00Z">
        <w:r w:rsidDel="00490675">
          <w:rPr>
            <w:b/>
            <w:bCs/>
            <w:sz w:val="28"/>
          </w:rPr>
          <w:delText>Přehled navržených změn v území</w:delText>
        </w:r>
      </w:del>
      <w:del w:id="243" w:author="brozek" w:date="2025-10-01T19:55:00Z" w16du:dateUtc="2025-10-01T17:55:00Z">
        <w:r w:rsidDel="00686C46">
          <w:rPr>
            <w:b/>
            <w:bCs/>
            <w:sz w:val="28"/>
          </w:rPr>
          <w:delText>(Z</w:delText>
        </w:r>
      </w:del>
      <w:del w:id="244" w:author="brozek" w:date="2025-09-16T13:18:00Z" w16du:dateUtc="2025-09-16T11:18:00Z">
        <w:r w:rsidDel="00490675">
          <w:rPr>
            <w:b/>
            <w:bCs/>
            <w:sz w:val="28"/>
          </w:rPr>
          <w:delText xml:space="preserve">), </w:delText>
        </w:r>
      </w:del>
      <w:ins w:id="245" w:author="brozek" w:date="2025-09-16T13:18:00Z" w16du:dateUtc="2025-09-16T11:18:00Z">
        <w:r w:rsidR="00490675">
          <w:rPr>
            <w:b/>
            <w:bCs/>
            <w:sz w:val="28"/>
          </w:rPr>
          <w:t xml:space="preserve"> </w:t>
        </w:r>
      </w:ins>
      <w:r>
        <w:rPr>
          <w:b/>
          <w:bCs/>
          <w:sz w:val="28"/>
        </w:rPr>
        <w:t>ploch</w:t>
      </w:r>
      <w:del w:id="246" w:author="brozek" w:date="2025-10-01T19:55:00Z" w16du:dateUtc="2025-10-01T17:55:00Z">
        <w:r w:rsidDel="00686C46">
          <w:rPr>
            <w:b/>
            <w:bCs/>
            <w:sz w:val="28"/>
          </w:rPr>
          <w:delText xml:space="preserve"> </w:delText>
        </w:r>
      </w:del>
      <w:del w:id="247" w:author="brozek" w:date="2025-09-16T13:18:00Z" w16du:dateUtc="2025-09-16T11:18:00Z">
        <w:r w:rsidDel="00490675">
          <w:rPr>
            <w:b/>
            <w:bCs/>
            <w:sz w:val="28"/>
          </w:rPr>
          <w:delText>přestavby</w:delText>
        </w:r>
      </w:del>
      <w:del w:id="248" w:author="brozek" w:date="2025-10-01T19:55:00Z" w16du:dateUtc="2025-10-01T17:55:00Z">
        <w:r w:rsidDel="00686C46">
          <w:rPr>
            <w:b/>
            <w:bCs/>
            <w:sz w:val="28"/>
          </w:rPr>
          <w:delText xml:space="preserve"> (</w:delText>
        </w:r>
      </w:del>
      <w:del w:id="249" w:author="brozek" w:date="2025-09-16T13:19:00Z" w16du:dateUtc="2025-09-16T11:19:00Z">
        <w:r w:rsidDel="00490675">
          <w:rPr>
            <w:b/>
            <w:bCs/>
            <w:sz w:val="28"/>
          </w:rPr>
          <w:delText>P</w:delText>
        </w:r>
      </w:del>
      <w:del w:id="250" w:author="brozek" w:date="2025-10-01T19:55:00Z" w16du:dateUtc="2025-10-01T17:55:00Z">
        <w:r w:rsidDel="00686C46">
          <w:rPr>
            <w:b/>
            <w:bCs/>
            <w:sz w:val="28"/>
          </w:rPr>
          <w:delText>)</w:delText>
        </w:r>
      </w:del>
    </w:p>
    <w:tbl>
      <w:tblPr>
        <w:tblW w:w="145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20"/>
        <w:gridCol w:w="3297"/>
        <w:gridCol w:w="2362"/>
        <w:gridCol w:w="1230"/>
        <w:gridCol w:w="1022"/>
        <w:gridCol w:w="1289"/>
        <w:gridCol w:w="1244"/>
        <w:gridCol w:w="3016"/>
      </w:tblGrid>
      <w:tr w:rsidR="00A222F7" w14:paraId="210CF83F" w14:textId="77777777" w:rsidTr="00686C46">
        <w:trPr>
          <w:trHeight w:val="594"/>
        </w:trPr>
        <w:tc>
          <w:tcPr>
            <w:tcW w:w="1120" w:type="dxa"/>
            <w:vMerge w:val="restart"/>
            <w:tcBorders>
              <w:top w:val="single" w:sz="12" w:space="0" w:color="auto"/>
            </w:tcBorders>
            <w:shd w:val="clear" w:color="auto" w:fill="D9D9D9"/>
          </w:tcPr>
          <w:p w14:paraId="453C3F29" w14:textId="77777777" w:rsidR="00A222F7" w:rsidRDefault="00A222F7" w:rsidP="00AB47AE">
            <w:pPr>
              <w:jc w:val="center"/>
              <w:rPr>
                <w:b/>
                <w:bCs/>
                <w:szCs w:val="20"/>
              </w:rPr>
            </w:pPr>
            <w:r>
              <w:rPr>
                <w:b/>
                <w:bCs/>
                <w:sz w:val="22"/>
              </w:rPr>
              <w:t>Označení změny</w:t>
            </w:r>
          </w:p>
        </w:tc>
        <w:tc>
          <w:tcPr>
            <w:tcW w:w="3297" w:type="dxa"/>
            <w:vMerge w:val="restart"/>
            <w:tcBorders>
              <w:top w:val="single" w:sz="12" w:space="0" w:color="auto"/>
            </w:tcBorders>
            <w:shd w:val="clear" w:color="auto" w:fill="D9D9D9"/>
          </w:tcPr>
          <w:p w14:paraId="334FE69B" w14:textId="77777777" w:rsidR="00A222F7" w:rsidRDefault="00A222F7" w:rsidP="00AB47AE">
            <w:pPr>
              <w:pStyle w:val="Nadpis1"/>
              <w:rPr>
                <w:sz w:val="22"/>
              </w:rPr>
            </w:pPr>
            <w:r>
              <w:rPr>
                <w:sz w:val="22"/>
              </w:rPr>
              <w:t>Popis</w:t>
            </w:r>
          </w:p>
        </w:tc>
        <w:tc>
          <w:tcPr>
            <w:tcW w:w="2362" w:type="dxa"/>
            <w:vMerge w:val="restart"/>
            <w:tcBorders>
              <w:top w:val="single" w:sz="12" w:space="0" w:color="auto"/>
            </w:tcBorders>
            <w:shd w:val="clear" w:color="auto" w:fill="D9D9D9"/>
          </w:tcPr>
          <w:p w14:paraId="1B4E9291" w14:textId="77777777" w:rsidR="00A222F7" w:rsidRDefault="00A222F7" w:rsidP="00AB47AE">
            <w:pPr>
              <w:jc w:val="center"/>
              <w:rPr>
                <w:b/>
                <w:bCs/>
                <w:szCs w:val="20"/>
              </w:rPr>
            </w:pPr>
            <w:r>
              <w:rPr>
                <w:b/>
                <w:bCs/>
                <w:sz w:val="22"/>
              </w:rPr>
              <w:t>Navržený způsob využití</w:t>
            </w:r>
          </w:p>
        </w:tc>
        <w:tc>
          <w:tcPr>
            <w:tcW w:w="1230" w:type="dxa"/>
            <w:vMerge w:val="restart"/>
            <w:tcBorders>
              <w:top w:val="single" w:sz="12" w:space="0" w:color="auto"/>
            </w:tcBorders>
            <w:shd w:val="clear" w:color="auto" w:fill="D9D9D9"/>
          </w:tcPr>
          <w:p w14:paraId="30597861" w14:textId="77777777" w:rsidR="00A222F7" w:rsidRDefault="00A222F7" w:rsidP="00AB47AE">
            <w:pPr>
              <w:jc w:val="center"/>
              <w:rPr>
                <w:b/>
                <w:bCs/>
              </w:rPr>
            </w:pPr>
            <w:r>
              <w:rPr>
                <w:b/>
                <w:bCs/>
                <w:sz w:val="22"/>
              </w:rPr>
              <w:t>Kapacita ploch bydlení</w:t>
            </w:r>
            <w:r>
              <w:rPr>
                <w:b/>
                <w:bCs/>
                <w:sz w:val="22"/>
                <w:vertAlign w:val="superscript"/>
              </w:rPr>
              <w:t>*)</w:t>
            </w:r>
          </w:p>
        </w:tc>
        <w:tc>
          <w:tcPr>
            <w:tcW w:w="1022" w:type="dxa"/>
            <w:vMerge w:val="restart"/>
            <w:tcBorders>
              <w:top w:val="single" w:sz="12" w:space="0" w:color="auto"/>
            </w:tcBorders>
            <w:shd w:val="clear" w:color="auto" w:fill="D9D9D9"/>
          </w:tcPr>
          <w:p w14:paraId="736BE173" w14:textId="77777777" w:rsidR="00A222F7" w:rsidRDefault="00A222F7" w:rsidP="00AB47AE">
            <w:pPr>
              <w:jc w:val="center"/>
              <w:rPr>
                <w:b/>
                <w:bCs/>
              </w:rPr>
            </w:pPr>
            <w:r>
              <w:rPr>
                <w:b/>
                <w:bCs/>
                <w:sz w:val="22"/>
              </w:rPr>
              <w:t xml:space="preserve">Celková plocha </w:t>
            </w:r>
          </w:p>
          <w:p w14:paraId="0CB4EC2C" w14:textId="77777777" w:rsidR="00A222F7" w:rsidRDefault="00A222F7" w:rsidP="00AB47AE">
            <w:pPr>
              <w:jc w:val="center"/>
              <w:rPr>
                <w:b/>
                <w:bCs/>
              </w:rPr>
            </w:pPr>
            <w:r>
              <w:rPr>
                <w:b/>
                <w:bCs/>
                <w:sz w:val="22"/>
              </w:rPr>
              <w:t>(ha)</w:t>
            </w:r>
          </w:p>
        </w:tc>
        <w:tc>
          <w:tcPr>
            <w:tcW w:w="2533" w:type="dxa"/>
            <w:gridSpan w:val="2"/>
            <w:tcBorders>
              <w:top w:val="single" w:sz="12" w:space="0" w:color="auto"/>
            </w:tcBorders>
            <w:shd w:val="clear" w:color="auto" w:fill="D9D9D9"/>
          </w:tcPr>
          <w:p w14:paraId="13D4FCF9" w14:textId="77777777" w:rsidR="00A222F7" w:rsidRDefault="00A222F7" w:rsidP="00AB47AE">
            <w:pPr>
              <w:jc w:val="center"/>
              <w:rPr>
                <w:b/>
                <w:bCs/>
                <w:szCs w:val="20"/>
              </w:rPr>
            </w:pPr>
            <w:r>
              <w:rPr>
                <w:b/>
                <w:bCs/>
                <w:sz w:val="22"/>
              </w:rPr>
              <w:t>Specifické koncepční podmínky</w:t>
            </w:r>
          </w:p>
        </w:tc>
        <w:tc>
          <w:tcPr>
            <w:tcW w:w="3016" w:type="dxa"/>
            <w:vMerge w:val="restart"/>
            <w:tcBorders>
              <w:top w:val="single" w:sz="12" w:space="0" w:color="auto"/>
            </w:tcBorders>
            <w:shd w:val="clear" w:color="auto" w:fill="D9D9D9"/>
          </w:tcPr>
          <w:p w14:paraId="6CF99DA4" w14:textId="677E96B1" w:rsidR="00A222F7" w:rsidDel="00EE135B" w:rsidRDefault="00A222F7" w:rsidP="00AB47AE">
            <w:pPr>
              <w:jc w:val="center"/>
              <w:rPr>
                <w:del w:id="251" w:author="brozek" w:date="2025-09-16T19:32:00Z" w16du:dateUtc="2025-09-16T17:32:00Z"/>
                <w:b/>
                <w:bCs/>
              </w:rPr>
            </w:pPr>
            <w:del w:id="252" w:author="brozek" w:date="2025-09-16T19:32:00Z" w16du:dateUtc="2025-09-16T17:32:00Z">
              <w:r w:rsidDel="00EE135B">
                <w:rPr>
                  <w:b/>
                  <w:bCs/>
                  <w:sz w:val="22"/>
                </w:rPr>
                <w:delText>Požadována US</w:delText>
              </w:r>
              <w:r w:rsidDel="00EE135B">
                <w:rPr>
                  <w:b/>
                  <w:bCs/>
                  <w:sz w:val="22"/>
                  <w:vertAlign w:val="superscript"/>
                </w:rPr>
                <w:delText>**)</w:delText>
              </w:r>
              <w:r w:rsidDel="00EE135B">
                <w:rPr>
                  <w:b/>
                  <w:bCs/>
                  <w:sz w:val="22"/>
                </w:rPr>
                <w:delText>, podmínka RP</w:delText>
              </w:r>
              <w:r w:rsidDel="00EE135B">
                <w:rPr>
                  <w:b/>
                  <w:bCs/>
                  <w:sz w:val="22"/>
                  <w:vertAlign w:val="superscript"/>
                </w:rPr>
                <w:delText>***)</w:delText>
              </w:r>
              <w:r w:rsidDel="00EE135B">
                <w:rPr>
                  <w:b/>
                  <w:bCs/>
                  <w:sz w:val="22"/>
                </w:rPr>
                <w:delText xml:space="preserve">, </w:delText>
              </w:r>
            </w:del>
          </w:p>
          <w:p w14:paraId="3F219DD4" w14:textId="7E67F1FE" w:rsidR="00A222F7" w:rsidRDefault="00A222F7" w:rsidP="00AB47AE">
            <w:pPr>
              <w:jc w:val="center"/>
              <w:rPr>
                <w:b/>
                <w:bCs/>
              </w:rPr>
            </w:pPr>
            <w:del w:id="253" w:author="brozek" w:date="2025-09-16T19:32:00Z" w16du:dateUtc="2025-09-16T17:32:00Z">
              <w:r w:rsidDel="00EE135B">
                <w:rPr>
                  <w:b/>
                  <w:bCs/>
                  <w:sz w:val="22"/>
                </w:rPr>
                <w:delText xml:space="preserve">etapa výstavby, </w:delText>
              </w:r>
            </w:del>
            <w:r>
              <w:rPr>
                <w:b/>
                <w:bCs/>
                <w:sz w:val="22"/>
              </w:rPr>
              <w:t>VPS,</w:t>
            </w:r>
          </w:p>
          <w:p w14:paraId="07B0B499" w14:textId="77777777" w:rsidR="00A222F7" w:rsidRDefault="00A222F7" w:rsidP="00AB47AE">
            <w:pPr>
              <w:jc w:val="center"/>
              <w:rPr>
                <w:b/>
                <w:bCs/>
                <w:szCs w:val="20"/>
              </w:rPr>
            </w:pPr>
            <w:r>
              <w:rPr>
                <w:b/>
                <w:bCs/>
                <w:sz w:val="22"/>
              </w:rPr>
              <w:t>další podmínky, poznámka</w:t>
            </w:r>
          </w:p>
        </w:tc>
      </w:tr>
      <w:tr w:rsidR="00A222F7" w14:paraId="75DA6FE8" w14:textId="77777777" w:rsidTr="00686C46">
        <w:trPr>
          <w:trHeight w:val="529"/>
        </w:trPr>
        <w:tc>
          <w:tcPr>
            <w:tcW w:w="1120" w:type="dxa"/>
            <w:vMerge/>
            <w:shd w:val="clear" w:color="auto" w:fill="D9D9D9"/>
          </w:tcPr>
          <w:p w14:paraId="099C583D" w14:textId="77777777" w:rsidR="00A222F7" w:rsidRDefault="00A222F7" w:rsidP="00AB47AE">
            <w:pPr>
              <w:jc w:val="center"/>
              <w:rPr>
                <w:b/>
                <w:bCs/>
              </w:rPr>
            </w:pPr>
          </w:p>
        </w:tc>
        <w:tc>
          <w:tcPr>
            <w:tcW w:w="3297" w:type="dxa"/>
            <w:vMerge/>
            <w:shd w:val="clear" w:color="auto" w:fill="D9D9D9"/>
          </w:tcPr>
          <w:p w14:paraId="4DF1DD59" w14:textId="77777777" w:rsidR="00A222F7" w:rsidRDefault="00A222F7" w:rsidP="00AB47AE">
            <w:pPr>
              <w:pStyle w:val="Nadpis1"/>
              <w:rPr>
                <w:sz w:val="22"/>
              </w:rPr>
            </w:pPr>
          </w:p>
        </w:tc>
        <w:tc>
          <w:tcPr>
            <w:tcW w:w="2362" w:type="dxa"/>
            <w:vMerge/>
            <w:shd w:val="clear" w:color="auto" w:fill="D9D9D9"/>
          </w:tcPr>
          <w:p w14:paraId="52C57A38" w14:textId="77777777" w:rsidR="00A222F7" w:rsidRDefault="00A222F7" w:rsidP="00AB47AE">
            <w:pPr>
              <w:jc w:val="center"/>
              <w:rPr>
                <w:b/>
                <w:bCs/>
              </w:rPr>
            </w:pPr>
          </w:p>
        </w:tc>
        <w:tc>
          <w:tcPr>
            <w:tcW w:w="1230" w:type="dxa"/>
            <w:vMerge/>
            <w:shd w:val="clear" w:color="auto" w:fill="D9D9D9"/>
          </w:tcPr>
          <w:p w14:paraId="7CEE9CD8" w14:textId="77777777" w:rsidR="00A222F7" w:rsidRDefault="00A222F7" w:rsidP="00AB47AE">
            <w:pPr>
              <w:jc w:val="center"/>
              <w:rPr>
                <w:b/>
                <w:bCs/>
              </w:rPr>
            </w:pPr>
          </w:p>
        </w:tc>
        <w:tc>
          <w:tcPr>
            <w:tcW w:w="1022" w:type="dxa"/>
            <w:vMerge/>
            <w:shd w:val="clear" w:color="auto" w:fill="D9D9D9"/>
          </w:tcPr>
          <w:p w14:paraId="6903F6E3" w14:textId="77777777" w:rsidR="00A222F7" w:rsidRDefault="00A222F7" w:rsidP="00AB47AE">
            <w:pPr>
              <w:jc w:val="center"/>
              <w:rPr>
                <w:b/>
                <w:bCs/>
              </w:rPr>
            </w:pPr>
          </w:p>
        </w:tc>
        <w:tc>
          <w:tcPr>
            <w:tcW w:w="1289" w:type="dxa"/>
            <w:shd w:val="clear" w:color="auto" w:fill="D9D9D9"/>
          </w:tcPr>
          <w:p w14:paraId="58235C5F" w14:textId="77777777" w:rsidR="00A222F7" w:rsidRDefault="00A222F7" w:rsidP="00AB47AE">
            <w:pPr>
              <w:jc w:val="center"/>
              <w:rPr>
                <w:b/>
                <w:bCs/>
                <w:highlight w:val="yellow"/>
              </w:rPr>
            </w:pPr>
            <w:r>
              <w:rPr>
                <w:b/>
                <w:bCs/>
                <w:sz w:val="22"/>
              </w:rPr>
              <w:t>Prostorová regulace</w:t>
            </w:r>
          </w:p>
        </w:tc>
        <w:tc>
          <w:tcPr>
            <w:tcW w:w="1244" w:type="dxa"/>
            <w:shd w:val="clear" w:color="auto" w:fill="D9D9D9"/>
          </w:tcPr>
          <w:p w14:paraId="5F9B96A8" w14:textId="77777777" w:rsidR="00A222F7" w:rsidRDefault="00A222F7" w:rsidP="00AB47AE">
            <w:pPr>
              <w:jc w:val="center"/>
              <w:rPr>
                <w:b/>
                <w:bCs/>
                <w:highlight w:val="yellow"/>
              </w:rPr>
            </w:pPr>
            <w:r>
              <w:rPr>
                <w:b/>
                <w:bCs/>
                <w:sz w:val="22"/>
              </w:rPr>
              <w:t>Objemová regulace</w:t>
            </w:r>
          </w:p>
        </w:tc>
        <w:tc>
          <w:tcPr>
            <w:tcW w:w="3016" w:type="dxa"/>
            <w:vMerge/>
            <w:shd w:val="clear" w:color="auto" w:fill="D9D9D9"/>
          </w:tcPr>
          <w:p w14:paraId="6EEF8551" w14:textId="77777777" w:rsidR="00A222F7" w:rsidRDefault="00A222F7" w:rsidP="00AB47AE">
            <w:pPr>
              <w:jc w:val="center"/>
              <w:rPr>
                <w:b/>
                <w:bCs/>
              </w:rPr>
            </w:pPr>
          </w:p>
        </w:tc>
      </w:tr>
      <w:tr w:rsidR="00A222F7" w:rsidDel="00A222F7" w14:paraId="3BAC3A43" w14:textId="15DF6085" w:rsidTr="00686C46">
        <w:trPr>
          <w:trHeight w:val="555"/>
          <w:del w:id="254" w:author="brozek" w:date="2025-09-16T13:05:00Z"/>
        </w:trPr>
        <w:tc>
          <w:tcPr>
            <w:tcW w:w="1120" w:type="dxa"/>
          </w:tcPr>
          <w:p w14:paraId="5803FE4E" w14:textId="48F88EE6" w:rsidR="00A222F7" w:rsidDel="00A222F7" w:rsidRDefault="00A222F7" w:rsidP="00AB47AE">
            <w:pPr>
              <w:rPr>
                <w:del w:id="255" w:author="brozek" w:date="2025-09-16T13:05:00Z" w16du:dateUtc="2025-09-16T11:05:00Z"/>
                <w:b/>
                <w:bCs/>
                <w:szCs w:val="20"/>
              </w:rPr>
            </w:pPr>
            <w:del w:id="256" w:author="brozek" w:date="2025-09-16T13:05:00Z" w16du:dateUtc="2025-09-16T11:05:00Z">
              <w:r w:rsidDel="00A222F7">
                <w:rPr>
                  <w:b/>
                  <w:bCs/>
                  <w:sz w:val="22"/>
                </w:rPr>
                <w:delText>Z1</w:delText>
              </w:r>
            </w:del>
          </w:p>
        </w:tc>
        <w:tc>
          <w:tcPr>
            <w:tcW w:w="3297" w:type="dxa"/>
          </w:tcPr>
          <w:p w14:paraId="2C3FED40" w14:textId="3E9DA762" w:rsidR="00A222F7" w:rsidDel="00A222F7" w:rsidRDefault="00A222F7" w:rsidP="00AB47AE">
            <w:pPr>
              <w:rPr>
                <w:del w:id="257" w:author="brozek" w:date="2025-09-16T13:05:00Z" w16du:dateUtc="2025-09-16T11:05:00Z"/>
                <w:szCs w:val="20"/>
              </w:rPr>
            </w:pPr>
            <w:del w:id="258" w:author="brozek" w:date="2025-09-16T13:05:00Z" w16du:dateUtc="2025-09-16T11:05:00Z">
              <w:r w:rsidDel="00A222F7">
                <w:rPr>
                  <w:sz w:val="22"/>
                  <w:shd w:val="clear" w:color="auto" w:fill="FFFFFF"/>
                </w:rPr>
                <w:delText>Lokalita bydlení na SV okraji obce mimo zastavěné území</w:delText>
              </w:r>
            </w:del>
          </w:p>
        </w:tc>
        <w:tc>
          <w:tcPr>
            <w:tcW w:w="2362" w:type="dxa"/>
          </w:tcPr>
          <w:p w14:paraId="2B7D6DD8" w14:textId="2F825301" w:rsidR="00A222F7" w:rsidDel="00A222F7" w:rsidRDefault="00A222F7" w:rsidP="00AB47AE">
            <w:pPr>
              <w:ind w:left="-108" w:right="-108"/>
              <w:jc w:val="center"/>
              <w:rPr>
                <w:del w:id="259" w:author="brozek" w:date="2025-09-16T13:05:00Z" w16du:dateUtc="2025-09-16T11:05:00Z"/>
                <w:szCs w:val="20"/>
              </w:rPr>
            </w:pPr>
            <w:del w:id="260" w:author="brozek" w:date="2025-09-16T13:05:00Z" w16du:dateUtc="2025-09-16T11:05:00Z">
              <w:r w:rsidDel="00A222F7">
                <w:rPr>
                  <w:sz w:val="22"/>
                </w:rPr>
                <w:delText xml:space="preserve">BV - bydlení venkovského char. </w:delText>
              </w:r>
              <w:r w:rsidDel="00A222F7">
                <w:rPr>
                  <w:sz w:val="22"/>
                </w:rPr>
                <w:br/>
                <w:delText>DS – doprava silniční (veřej. prostranství)</w:delText>
              </w:r>
            </w:del>
          </w:p>
        </w:tc>
        <w:tc>
          <w:tcPr>
            <w:tcW w:w="1230" w:type="dxa"/>
          </w:tcPr>
          <w:p w14:paraId="05EBB6C9" w14:textId="4EE921BE" w:rsidR="00A222F7" w:rsidDel="00A222F7" w:rsidRDefault="00A222F7" w:rsidP="00AB47AE">
            <w:pPr>
              <w:jc w:val="center"/>
              <w:rPr>
                <w:del w:id="261" w:author="brozek" w:date="2025-09-16T13:05:00Z" w16du:dateUtc="2025-09-16T11:05:00Z"/>
              </w:rPr>
            </w:pPr>
            <w:del w:id="262" w:author="brozek" w:date="2025-09-16T13:05:00Z" w16du:dateUtc="2025-09-16T11:05:00Z">
              <w:r w:rsidDel="00A222F7">
                <w:rPr>
                  <w:sz w:val="22"/>
                </w:rPr>
                <w:delText>10 RD/     20 BJ</w:delText>
              </w:r>
            </w:del>
          </w:p>
        </w:tc>
        <w:tc>
          <w:tcPr>
            <w:tcW w:w="1022" w:type="dxa"/>
          </w:tcPr>
          <w:p w14:paraId="3ED00327" w14:textId="4DA7B8BD" w:rsidR="00A222F7" w:rsidDel="00A222F7" w:rsidRDefault="00A222F7" w:rsidP="00AB47AE">
            <w:pPr>
              <w:jc w:val="center"/>
              <w:rPr>
                <w:del w:id="263" w:author="brozek" w:date="2025-09-16T13:05:00Z" w16du:dateUtc="2025-09-16T11:05:00Z"/>
              </w:rPr>
            </w:pPr>
            <w:del w:id="264" w:author="brozek" w:date="2025-09-16T13:05:00Z" w16du:dateUtc="2025-09-16T11:05:00Z">
              <w:r w:rsidDel="00A222F7">
                <w:rPr>
                  <w:sz w:val="22"/>
                </w:rPr>
                <w:delText>0,84</w:delText>
              </w:r>
            </w:del>
          </w:p>
        </w:tc>
        <w:tc>
          <w:tcPr>
            <w:tcW w:w="1289" w:type="dxa"/>
          </w:tcPr>
          <w:p w14:paraId="4D15C99B" w14:textId="2C0732F0" w:rsidR="00A222F7" w:rsidDel="00A222F7" w:rsidRDefault="00A222F7" w:rsidP="00AB47AE">
            <w:pPr>
              <w:jc w:val="center"/>
              <w:rPr>
                <w:del w:id="265" w:author="brozek" w:date="2025-09-16T13:05:00Z" w16du:dateUtc="2025-09-16T11:05:00Z"/>
                <w:szCs w:val="20"/>
              </w:rPr>
            </w:pPr>
            <w:del w:id="266" w:author="brozek" w:date="2025-09-16T13:05:00Z" w16du:dateUtc="2025-09-16T11:05:00Z">
              <w:r w:rsidDel="00A222F7">
                <w:rPr>
                  <w:sz w:val="22"/>
                  <w:szCs w:val="20"/>
                </w:rPr>
                <w:delText>P2</w:delText>
              </w:r>
            </w:del>
          </w:p>
        </w:tc>
        <w:tc>
          <w:tcPr>
            <w:tcW w:w="1244" w:type="dxa"/>
          </w:tcPr>
          <w:p w14:paraId="57E4225D" w14:textId="66D0D636" w:rsidR="00A222F7" w:rsidDel="00A222F7" w:rsidRDefault="00A222F7" w:rsidP="00AB47AE">
            <w:pPr>
              <w:jc w:val="center"/>
              <w:rPr>
                <w:del w:id="267" w:author="brozek" w:date="2025-09-16T13:05:00Z" w16du:dateUtc="2025-09-16T11:05:00Z"/>
                <w:szCs w:val="20"/>
              </w:rPr>
            </w:pPr>
            <w:del w:id="268" w:author="brozek" w:date="2025-09-16T13:05:00Z" w16du:dateUtc="2025-09-16T11:05:00Z">
              <w:r w:rsidDel="00A222F7">
                <w:rPr>
                  <w:sz w:val="22"/>
                  <w:szCs w:val="20"/>
                </w:rPr>
                <w:delText>O2</w:delText>
              </w:r>
            </w:del>
          </w:p>
        </w:tc>
        <w:tc>
          <w:tcPr>
            <w:tcW w:w="3016" w:type="dxa"/>
          </w:tcPr>
          <w:p w14:paraId="66072891" w14:textId="1FB24A76" w:rsidR="00A222F7" w:rsidDel="00A222F7" w:rsidRDefault="00A222F7" w:rsidP="00AB47AE">
            <w:pPr>
              <w:jc w:val="center"/>
              <w:rPr>
                <w:del w:id="269" w:author="brozek" w:date="2025-09-16T13:05:00Z" w16du:dateUtc="2025-09-16T11:05:00Z"/>
                <w:szCs w:val="20"/>
              </w:rPr>
            </w:pPr>
            <w:del w:id="270" w:author="brozek" w:date="2025-09-16T13:05:00Z" w16du:dateUtc="2025-09-16T11:05:00Z">
              <w:r w:rsidDel="00A222F7">
                <w:rPr>
                  <w:sz w:val="22"/>
                </w:rPr>
                <w:delText>VPS §170 zák.č.183/2006 Sb. (koridor   š. 8 m pro místní komunikaci)</w:delText>
              </w:r>
            </w:del>
          </w:p>
        </w:tc>
      </w:tr>
      <w:tr w:rsidR="00A222F7" w14:paraId="1E9EB9DF" w14:textId="77777777" w:rsidTr="00686C46">
        <w:trPr>
          <w:trHeight w:val="555"/>
        </w:trPr>
        <w:tc>
          <w:tcPr>
            <w:tcW w:w="1120" w:type="dxa"/>
          </w:tcPr>
          <w:p w14:paraId="5943F248" w14:textId="483347C3" w:rsidR="00A222F7" w:rsidRDefault="00A222F7" w:rsidP="00AB47AE">
            <w:pPr>
              <w:rPr>
                <w:b/>
                <w:bCs/>
                <w:szCs w:val="20"/>
              </w:rPr>
            </w:pPr>
            <w:r>
              <w:rPr>
                <w:b/>
                <w:bCs/>
                <w:sz w:val="22"/>
              </w:rPr>
              <w:t>Z</w:t>
            </w:r>
            <w:ins w:id="271" w:author="brozek" w:date="2025-09-16T13:19:00Z" w16du:dateUtc="2025-09-16T11:19:00Z">
              <w:r w:rsidR="00490675">
                <w:rPr>
                  <w:b/>
                  <w:bCs/>
                  <w:sz w:val="22"/>
                </w:rPr>
                <w:t>.</w:t>
              </w:r>
            </w:ins>
            <w:r>
              <w:rPr>
                <w:b/>
                <w:bCs/>
                <w:sz w:val="22"/>
              </w:rPr>
              <w:t>2</w:t>
            </w:r>
          </w:p>
        </w:tc>
        <w:tc>
          <w:tcPr>
            <w:tcW w:w="3297" w:type="dxa"/>
          </w:tcPr>
          <w:p w14:paraId="1EB29B1C" w14:textId="77777777" w:rsidR="00A222F7" w:rsidRDefault="00A222F7" w:rsidP="00AB47AE">
            <w:pPr>
              <w:rPr>
                <w:szCs w:val="20"/>
              </w:rPr>
            </w:pPr>
            <w:r>
              <w:rPr>
                <w:sz w:val="22"/>
                <w:shd w:val="clear" w:color="auto" w:fill="FFFFFF"/>
              </w:rPr>
              <w:t>Lokalita bydlení na V okraji obce mimo zastavěné území</w:t>
            </w:r>
          </w:p>
        </w:tc>
        <w:tc>
          <w:tcPr>
            <w:tcW w:w="2362" w:type="dxa"/>
          </w:tcPr>
          <w:p w14:paraId="44F54AAD" w14:textId="5C7CB950" w:rsidR="00A222F7" w:rsidRDefault="00A57EE5" w:rsidP="00AB47AE">
            <w:pPr>
              <w:ind w:left="-108" w:right="-108"/>
              <w:jc w:val="center"/>
              <w:rPr>
                <w:szCs w:val="20"/>
              </w:rPr>
            </w:pPr>
            <w:r>
              <w:rPr>
                <w:sz w:val="22"/>
              </w:rPr>
              <w:t>BV – bydlení</w:t>
            </w:r>
            <w:r w:rsidR="00A222F7">
              <w:rPr>
                <w:sz w:val="22"/>
              </w:rPr>
              <w:t xml:space="preserve"> venkovské</w:t>
            </w:r>
            <w:del w:id="272" w:author="brozek" w:date="2025-10-01T19:20:00Z" w16du:dateUtc="2025-10-01T17:20:00Z">
              <w:r w:rsidR="00A222F7" w:rsidDel="00BD4502">
                <w:rPr>
                  <w:sz w:val="22"/>
                </w:rPr>
                <w:delText>ho char.</w:delText>
              </w:r>
            </w:del>
            <w:r w:rsidR="00A222F7">
              <w:rPr>
                <w:sz w:val="22"/>
              </w:rPr>
              <w:t xml:space="preserve"> </w:t>
            </w:r>
            <w:r w:rsidR="00A222F7">
              <w:rPr>
                <w:sz w:val="22"/>
              </w:rPr>
              <w:br/>
            </w:r>
            <w:del w:id="273" w:author="brozek" w:date="2025-10-07T11:10:00Z" w16du:dateUtc="2025-10-07T09:10:00Z">
              <w:r w:rsidR="00A222F7" w:rsidDel="00047EE7">
                <w:rPr>
                  <w:sz w:val="22"/>
                </w:rPr>
                <w:delText xml:space="preserve">DS – doprava silniční </w:delText>
              </w:r>
            </w:del>
            <w:del w:id="274" w:author="brozek" w:date="2025-10-01T19:22:00Z" w16du:dateUtc="2025-10-01T17:22:00Z">
              <w:r w:rsidR="00A222F7" w:rsidDel="00BD4502">
                <w:rPr>
                  <w:sz w:val="22"/>
                </w:rPr>
                <w:delText>(veřej. prostranství)</w:delText>
              </w:r>
            </w:del>
          </w:p>
        </w:tc>
        <w:tc>
          <w:tcPr>
            <w:tcW w:w="1230" w:type="dxa"/>
          </w:tcPr>
          <w:p w14:paraId="113EAFF5" w14:textId="77777777" w:rsidR="00A222F7" w:rsidRDefault="00A222F7" w:rsidP="00AB47AE">
            <w:pPr>
              <w:jc w:val="center"/>
            </w:pPr>
            <w:r>
              <w:rPr>
                <w:sz w:val="22"/>
              </w:rPr>
              <w:t xml:space="preserve">2 RD/4 </w:t>
            </w:r>
            <w:proofErr w:type="spellStart"/>
            <w:r>
              <w:rPr>
                <w:sz w:val="22"/>
              </w:rPr>
              <w:t>BJ</w:t>
            </w:r>
            <w:proofErr w:type="spellEnd"/>
          </w:p>
        </w:tc>
        <w:tc>
          <w:tcPr>
            <w:tcW w:w="1022" w:type="dxa"/>
          </w:tcPr>
          <w:p w14:paraId="2CF10D11" w14:textId="17282A41" w:rsidR="00A222F7" w:rsidRDefault="00A222F7" w:rsidP="00AB47AE">
            <w:pPr>
              <w:jc w:val="center"/>
            </w:pPr>
            <w:r>
              <w:rPr>
                <w:sz w:val="22"/>
              </w:rPr>
              <w:t>0,</w:t>
            </w:r>
            <w:del w:id="275" w:author="brozek" w:date="2025-09-16T13:11:00Z" w16du:dateUtc="2025-09-16T11:11:00Z">
              <w:r w:rsidDel="00A222F7">
                <w:rPr>
                  <w:sz w:val="22"/>
                </w:rPr>
                <w:delText>30</w:delText>
              </w:r>
            </w:del>
            <w:ins w:id="276" w:author="brozek" w:date="2025-09-16T13:11:00Z" w16du:dateUtc="2025-09-16T11:11:00Z">
              <w:r>
                <w:rPr>
                  <w:sz w:val="22"/>
                </w:rPr>
                <w:t>226</w:t>
              </w:r>
            </w:ins>
          </w:p>
        </w:tc>
        <w:tc>
          <w:tcPr>
            <w:tcW w:w="1289" w:type="dxa"/>
          </w:tcPr>
          <w:p w14:paraId="368F0E75" w14:textId="305780BB" w:rsidR="00A222F7" w:rsidRDefault="00A222F7" w:rsidP="00AB47AE">
            <w:pPr>
              <w:jc w:val="center"/>
              <w:rPr>
                <w:szCs w:val="20"/>
              </w:rPr>
            </w:pPr>
            <w:r>
              <w:rPr>
                <w:sz w:val="22"/>
                <w:szCs w:val="20"/>
              </w:rPr>
              <w:t>P</w:t>
            </w:r>
            <w:ins w:id="277" w:author="brozek" w:date="2025-10-04T07:48:00Z" w16du:dateUtc="2025-10-04T05:48:00Z">
              <w:r w:rsidR="00405911">
                <w:rPr>
                  <w:sz w:val="22"/>
                  <w:szCs w:val="20"/>
                </w:rPr>
                <w:t>1</w:t>
              </w:r>
            </w:ins>
            <w:del w:id="278" w:author="brozek" w:date="2025-10-04T07:48:00Z" w16du:dateUtc="2025-10-04T05:48:00Z">
              <w:r w:rsidDel="00405911">
                <w:rPr>
                  <w:sz w:val="22"/>
                  <w:szCs w:val="20"/>
                </w:rPr>
                <w:delText>2</w:delText>
              </w:r>
            </w:del>
          </w:p>
        </w:tc>
        <w:tc>
          <w:tcPr>
            <w:tcW w:w="1244" w:type="dxa"/>
          </w:tcPr>
          <w:p w14:paraId="292A6AB5" w14:textId="7EBF7C34" w:rsidR="00A222F7" w:rsidRDefault="00A222F7" w:rsidP="00AB47AE">
            <w:pPr>
              <w:jc w:val="center"/>
              <w:rPr>
                <w:szCs w:val="20"/>
              </w:rPr>
            </w:pPr>
            <w:r>
              <w:rPr>
                <w:sz w:val="22"/>
                <w:szCs w:val="20"/>
              </w:rPr>
              <w:t>O</w:t>
            </w:r>
            <w:ins w:id="279" w:author="brozek" w:date="2025-10-04T07:49:00Z" w16du:dateUtc="2025-10-04T05:49:00Z">
              <w:r w:rsidR="000022A5">
                <w:rPr>
                  <w:sz w:val="22"/>
                  <w:szCs w:val="20"/>
                </w:rPr>
                <w:t>1</w:t>
              </w:r>
            </w:ins>
            <w:del w:id="280" w:author="brozek" w:date="2025-10-04T07:49:00Z" w16du:dateUtc="2025-10-04T05:49:00Z">
              <w:r w:rsidDel="000022A5">
                <w:rPr>
                  <w:sz w:val="22"/>
                  <w:szCs w:val="20"/>
                </w:rPr>
                <w:delText>2</w:delText>
              </w:r>
            </w:del>
          </w:p>
        </w:tc>
        <w:tc>
          <w:tcPr>
            <w:tcW w:w="3016" w:type="dxa"/>
          </w:tcPr>
          <w:p w14:paraId="5B4C712D" w14:textId="5C5D4573" w:rsidR="00A222F7" w:rsidRDefault="00A222F7" w:rsidP="00AB47AE">
            <w:pPr>
              <w:jc w:val="center"/>
              <w:rPr>
                <w:szCs w:val="20"/>
              </w:rPr>
            </w:pPr>
            <w:del w:id="281" w:author="brozek" w:date="2025-10-04T07:23:00Z" w16du:dateUtc="2025-10-04T05:23:00Z">
              <w:r w:rsidDel="00193169">
                <w:rPr>
                  <w:sz w:val="22"/>
                </w:rPr>
                <w:delText xml:space="preserve">VPS </w:delText>
              </w:r>
            </w:del>
            <w:del w:id="282" w:author="brozek" w:date="2025-09-16T16:16:00Z" w16du:dateUtc="2025-09-16T14:16:00Z">
              <w:r w:rsidDel="00F80769">
                <w:rPr>
                  <w:sz w:val="22"/>
                </w:rPr>
                <w:delText xml:space="preserve">§170 zák.č.183/2006 Sb. </w:delText>
              </w:r>
            </w:del>
            <w:del w:id="283" w:author="brozek" w:date="2025-10-04T07:23:00Z" w16du:dateUtc="2025-10-04T05:23:00Z">
              <w:r w:rsidDel="00193169">
                <w:rPr>
                  <w:sz w:val="22"/>
                </w:rPr>
                <w:delText>(koridor   š. 8 m pro místní komunikaci)</w:delText>
              </w:r>
            </w:del>
          </w:p>
        </w:tc>
      </w:tr>
      <w:tr w:rsidR="00490675" w14:paraId="7D318F69" w14:textId="77777777" w:rsidTr="00686C46">
        <w:trPr>
          <w:trHeight w:val="555"/>
        </w:trPr>
        <w:tc>
          <w:tcPr>
            <w:tcW w:w="1120" w:type="dxa"/>
          </w:tcPr>
          <w:p w14:paraId="635FE6FB" w14:textId="27297DB8" w:rsidR="00490675" w:rsidRDefault="00490675" w:rsidP="00490675">
            <w:pPr>
              <w:rPr>
                <w:b/>
                <w:bCs/>
                <w:sz w:val="22"/>
              </w:rPr>
            </w:pPr>
            <w:r>
              <w:rPr>
                <w:b/>
                <w:bCs/>
                <w:sz w:val="22"/>
              </w:rPr>
              <w:t>Z</w:t>
            </w:r>
            <w:ins w:id="284" w:author="brozek" w:date="2025-09-16T13:19:00Z" w16du:dateUtc="2025-09-16T11:19:00Z">
              <w:r>
                <w:rPr>
                  <w:b/>
                  <w:bCs/>
                  <w:sz w:val="22"/>
                </w:rPr>
                <w:t>.</w:t>
              </w:r>
            </w:ins>
            <w:r>
              <w:rPr>
                <w:b/>
                <w:bCs/>
                <w:sz w:val="22"/>
              </w:rPr>
              <w:t>3</w:t>
            </w:r>
          </w:p>
        </w:tc>
        <w:tc>
          <w:tcPr>
            <w:tcW w:w="3297" w:type="dxa"/>
          </w:tcPr>
          <w:p w14:paraId="712D0432" w14:textId="5472A98D" w:rsidR="00490675" w:rsidRDefault="00490675" w:rsidP="00490675">
            <w:pPr>
              <w:rPr>
                <w:sz w:val="22"/>
                <w:shd w:val="clear" w:color="auto" w:fill="FFFFFF"/>
              </w:rPr>
            </w:pPr>
            <w:r>
              <w:rPr>
                <w:sz w:val="22"/>
                <w:shd w:val="clear" w:color="auto" w:fill="FFFFFF"/>
              </w:rPr>
              <w:t xml:space="preserve">Dostavba proluky na </w:t>
            </w:r>
            <w:proofErr w:type="spellStart"/>
            <w:r>
              <w:rPr>
                <w:sz w:val="22"/>
                <w:shd w:val="clear" w:color="auto" w:fill="FFFFFF"/>
              </w:rPr>
              <w:t>JV</w:t>
            </w:r>
            <w:proofErr w:type="spellEnd"/>
            <w:r>
              <w:rPr>
                <w:sz w:val="22"/>
                <w:shd w:val="clear" w:color="auto" w:fill="FFFFFF"/>
              </w:rPr>
              <w:t xml:space="preserve"> okraji obce mimo zastavěné území</w:t>
            </w:r>
          </w:p>
        </w:tc>
        <w:tc>
          <w:tcPr>
            <w:tcW w:w="2362" w:type="dxa"/>
          </w:tcPr>
          <w:p w14:paraId="6706EA46" w14:textId="79AE19D7" w:rsidR="00490675" w:rsidRDefault="00A57EE5" w:rsidP="00490675">
            <w:pPr>
              <w:ind w:left="-108" w:right="-108"/>
              <w:jc w:val="center"/>
              <w:rPr>
                <w:sz w:val="22"/>
              </w:rPr>
            </w:pPr>
            <w:r>
              <w:rPr>
                <w:sz w:val="22"/>
              </w:rPr>
              <w:t>BV – bydlení</w:t>
            </w:r>
            <w:r w:rsidR="00490675">
              <w:rPr>
                <w:sz w:val="22"/>
              </w:rPr>
              <w:t xml:space="preserve"> venkovské</w:t>
            </w:r>
            <w:del w:id="285" w:author="brozek" w:date="2025-10-01T19:22:00Z" w16du:dateUtc="2025-10-01T17:22:00Z">
              <w:r w:rsidR="00490675" w:rsidDel="00BD4502">
                <w:rPr>
                  <w:sz w:val="22"/>
                </w:rPr>
                <w:delText>ho char.</w:delText>
              </w:r>
            </w:del>
          </w:p>
        </w:tc>
        <w:tc>
          <w:tcPr>
            <w:tcW w:w="1230" w:type="dxa"/>
          </w:tcPr>
          <w:p w14:paraId="0F565FDE" w14:textId="0D2A5ADA" w:rsidR="00490675" w:rsidRDefault="00490675" w:rsidP="00490675">
            <w:pPr>
              <w:jc w:val="center"/>
              <w:rPr>
                <w:sz w:val="22"/>
              </w:rPr>
            </w:pPr>
            <w:r>
              <w:rPr>
                <w:sz w:val="22"/>
              </w:rPr>
              <w:t xml:space="preserve">3 RD/6 </w:t>
            </w:r>
            <w:proofErr w:type="spellStart"/>
            <w:r>
              <w:rPr>
                <w:sz w:val="22"/>
              </w:rPr>
              <w:t>BJ</w:t>
            </w:r>
            <w:proofErr w:type="spellEnd"/>
          </w:p>
        </w:tc>
        <w:tc>
          <w:tcPr>
            <w:tcW w:w="1022" w:type="dxa"/>
          </w:tcPr>
          <w:p w14:paraId="7FA8725B" w14:textId="2CEC0848" w:rsidR="00490675" w:rsidRDefault="00490675" w:rsidP="00490675">
            <w:pPr>
              <w:jc w:val="center"/>
              <w:rPr>
                <w:sz w:val="22"/>
              </w:rPr>
            </w:pPr>
            <w:r>
              <w:rPr>
                <w:sz w:val="22"/>
              </w:rPr>
              <w:t>0,27</w:t>
            </w:r>
          </w:p>
        </w:tc>
        <w:tc>
          <w:tcPr>
            <w:tcW w:w="1289" w:type="dxa"/>
          </w:tcPr>
          <w:p w14:paraId="7C37FB6D" w14:textId="18A745D4" w:rsidR="00490675" w:rsidRDefault="00490675" w:rsidP="00490675">
            <w:pPr>
              <w:jc w:val="center"/>
              <w:rPr>
                <w:sz w:val="22"/>
                <w:szCs w:val="20"/>
              </w:rPr>
            </w:pPr>
            <w:r>
              <w:rPr>
                <w:sz w:val="22"/>
                <w:szCs w:val="20"/>
              </w:rPr>
              <w:t>P</w:t>
            </w:r>
            <w:ins w:id="286" w:author="brozek" w:date="2025-10-04T07:48:00Z" w16du:dateUtc="2025-10-04T05:48:00Z">
              <w:r w:rsidR="00405911">
                <w:rPr>
                  <w:sz w:val="22"/>
                  <w:szCs w:val="20"/>
                </w:rPr>
                <w:t>1</w:t>
              </w:r>
            </w:ins>
            <w:del w:id="287" w:author="brozek" w:date="2025-10-04T07:48:00Z" w16du:dateUtc="2025-10-04T05:48:00Z">
              <w:r w:rsidDel="00405911">
                <w:rPr>
                  <w:sz w:val="22"/>
                  <w:szCs w:val="20"/>
                </w:rPr>
                <w:delText>2</w:delText>
              </w:r>
            </w:del>
          </w:p>
        </w:tc>
        <w:tc>
          <w:tcPr>
            <w:tcW w:w="1244" w:type="dxa"/>
          </w:tcPr>
          <w:p w14:paraId="0AB573DF" w14:textId="713AAD0C" w:rsidR="00490675" w:rsidRDefault="00490675" w:rsidP="00490675">
            <w:pPr>
              <w:jc w:val="center"/>
              <w:rPr>
                <w:sz w:val="22"/>
                <w:szCs w:val="20"/>
              </w:rPr>
            </w:pPr>
            <w:r>
              <w:rPr>
                <w:sz w:val="22"/>
                <w:szCs w:val="20"/>
              </w:rPr>
              <w:t>O</w:t>
            </w:r>
            <w:ins w:id="288" w:author="brozek" w:date="2025-10-04T07:49:00Z" w16du:dateUtc="2025-10-04T05:49:00Z">
              <w:r w:rsidR="000022A5">
                <w:rPr>
                  <w:sz w:val="22"/>
                  <w:szCs w:val="20"/>
                </w:rPr>
                <w:t>1</w:t>
              </w:r>
            </w:ins>
            <w:del w:id="289" w:author="brozek" w:date="2025-10-04T07:49:00Z" w16du:dateUtc="2025-10-04T05:49:00Z">
              <w:r w:rsidDel="000022A5">
                <w:rPr>
                  <w:sz w:val="22"/>
                  <w:szCs w:val="20"/>
                </w:rPr>
                <w:delText>2</w:delText>
              </w:r>
            </w:del>
          </w:p>
        </w:tc>
        <w:tc>
          <w:tcPr>
            <w:tcW w:w="3016" w:type="dxa"/>
          </w:tcPr>
          <w:p w14:paraId="6E2ADB72" w14:textId="0030D854" w:rsidR="00490675" w:rsidRDefault="00490675" w:rsidP="00490675">
            <w:pPr>
              <w:jc w:val="center"/>
              <w:rPr>
                <w:sz w:val="22"/>
              </w:rPr>
            </w:pPr>
            <w:r>
              <w:rPr>
                <w:sz w:val="22"/>
                <w:szCs w:val="20"/>
              </w:rPr>
              <w:t>respektovat podmínky            PP Rokytná</w:t>
            </w:r>
          </w:p>
        </w:tc>
      </w:tr>
      <w:tr w:rsidR="00490675" w14:paraId="29B1F054" w14:textId="77777777" w:rsidTr="00686C46">
        <w:trPr>
          <w:trHeight w:val="555"/>
        </w:trPr>
        <w:tc>
          <w:tcPr>
            <w:tcW w:w="1120" w:type="dxa"/>
          </w:tcPr>
          <w:p w14:paraId="4A4D506A" w14:textId="7924B399" w:rsidR="00490675" w:rsidRDefault="00490675" w:rsidP="00490675">
            <w:pPr>
              <w:rPr>
                <w:b/>
                <w:bCs/>
                <w:szCs w:val="20"/>
              </w:rPr>
            </w:pPr>
            <w:r>
              <w:rPr>
                <w:b/>
                <w:bCs/>
                <w:sz w:val="22"/>
              </w:rPr>
              <w:t>Z</w:t>
            </w:r>
            <w:ins w:id="290" w:author="brozek" w:date="2025-09-16T13:19:00Z" w16du:dateUtc="2025-09-16T11:19:00Z">
              <w:r>
                <w:rPr>
                  <w:b/>
                  <w:bCs/>
                  <w:sz w:val="22"/>
                </w:rPr>
                <w:t>.</w:t>
              </w:r>
            </w:ins>
            <w:r>
              <w:rPr>
                <w:b/>
                <w:bCs/>
                <w:sz w:val="22"/>
              </w:rPr>
              <w:t>4</w:t>
            </w:r>
          </w:p>
        </w:tc>
        <w:tc>
          <w:tcPr>
            <w:tcW w:w="3297" w:type="dxa"/>
          </w:tcPr>
          <w:p w14:paraId="1312D963" w14:textId="77777777" w:rsidR="00490675" w:rsidRDefault="00490675" w:rsidP="00490675">
            <w:pPr>
              <w:rPr>
                <w:szCs w:val="20"/>
              </w:rPr>
            </w:pPr>
            <w:r>
              <w:rPr>
                <w:sz w:val="22"/>
              </w:rPr>
              <w:t>Účelová komunikace ke hřišti včetně přemostění Olešné</w:t>
            </w:r>
          </w:p>
        </w:tc>
        <w:tc>
          <w:tcPr>
            <w:tcW w:w="2362" w:type="dxa"/>
          </w:tcPr>
          <w:p w14:paraId="552A6D80" w14:textId="683FCD61" w:rsidR="00490675" w:rsidRDefault="00490675" w:rsidP="00490675">
            <w:pPr>
              <w:ind w:left="-108" w:right="-108"/>
              <w:jc w:val="center"/>
              <w:rPr>
                <w:szCs w:val="20"/>
              </w:rPr>
            </w:pPr>
            <w:r>
              <w:rPr>
                <w:sz w:val="22"/>
              </w:rPr>
              <w:t xml:space="preserve">DS – doprava silniční </w:t>
            </w:r>
            <w:del w:id="291" w:author="brozek" w:date="2025-10-01T19:22:00Z" w16du:dateUtc="2025-10-01T17:22:00Z">
              <w:r w:rsidDel="00BD4502">
                <w:rPr>
                  <w:sz w:val="22"/>
                </w:rPr>
                <w:delText>(veřej. prostranství)</w:delText>
              </w:r>
            </w:del>
          </w:p>
        </w:tc>
        <w:tc>
          <w:tcPr>
            <w:tcW w:w="1230" w:type="dxa"/>
          </w:tcPr>
          <w:p w14:paraId="57B7ACBA" w14:textId="77777777" w:rsidR="00490675" w:rsidRDefault="00490675" w:rsidP="00490675">
            <w:pPr>
              <w:jc w:val="center"/>
            </w:pPr>
          </w:p>
        </w:tc>
        <w:tc>
          <w:tcPr>
            <w:tcW w:w="1022" w:type="dxa"/>
          </w:tcPr>
          <w:p w14:paraId="3C6A449F" w14:textId="77777777" w:rsidR="00490675" w:rsidRDefault="00490675" w:rsidP="00490675">
            <w:pPr>
              <w:jc w:val="center"/>
            </w:pPr>
            <w:r>
              <w:rPr>
                <w:sz w:val="22"/>
              </w:rPr>
              <w:t>0,06</w:t>
            </w:r>
          </w:p>
        </w:tc>
        <w:tc>
          <w:tcPr>
            <w:tcW w:w="1289" w:type="dxa"/>
          </w:tcPr>
          <w:p w14:paraId="53D75490" w14:textId="77777777" w:rsidR="00490675" w:rsidRDefault="00490675" w:rsidP="00490675">
            <w:pPr>
              <w:jc w:val="center"/>
              <w:rPr>
                <w:szCs w:val="20"/>
              </w:rPr>
            </w:pPr>
          </w:p>
        </w:tc>
        <w:tc>
          <w:tcPr>
            <w:tcW w:w="1244" w:type="dxa"/>
          </w:tcPr>
          <w:p w14:paraId="06D3F920" w14:textId="77777777" w:rsidR="00490675" w:rsidRDefault="00490675" w:rsidP="00490675">
            <w:pPr>
              <w:jc w:val="center"/>
              <w:rPr>
                <w:szCs w:val="20"/>
              </w:rPr>
            </w:pPr>
          </w:p>
        </w:tc>
        <w:tc>
          <w:tcPr>
            <w:tcW w:w="3016" w:type="dxa"/>
          </w:tcPr>
          <w:p w14:paraId="0D08E7D1" w14:textId="7E75A237" w:rsidR="00490675" w:rsidRDefault="00490675" w:rsidP="00490675">
            <w:pPr>
              <w:jc w:val="center"/>
              <w:rPr>
                <w:szCs w:val="20"/>
              </w:rPr>
            </w:pPr>
            <w:r>
              <w:rPr>
                <w:sz w:val="22"/>
              </w:rPr>
              <w:t>VPS</w:t>
            </w:r>
            <w:del w:id="292" w:author="brozek" w:date="2025-09-16T16:16:00Z" w16du:dateUtc="2025-09-16T14:16:00Z">
              <w:r w:rsidDel="00F80769">
                <w:rPr>
                  <w:sz w:val="22"/>
                </w:rPr>
                <w:delText xml:space="preserve"> §170 zák.č.183/2006 Sb.</w:delText>
              </w:r>
            </w:del>
            <w:r>
              <w:rPr>
                <w:sz w:val="22"/>
              </w:rPr>
              <w:t xml:space="preserve"> </w:t>
            </w:r>
            <w:del w:id="293" w:author="brozek" w:date="2025-10-04T07:25:00Z" w16du:dateUtc="2025-10-04T05:25:00Z">
              <w:r w:rsidDel="00193169">
                <w:rPr>
                  <w:sz w:val="22"/>
                </w:rPr>
                <w:delText>(koridor   š. 8 m pro místní komunikaci)</w:delText>
              </w:r>
            </w:del>
          </w:p>
        </w:tc>
      </w:tr>
      <w:tr w:rsidR="00490675" w14:paraId="1D8F127F" w14:textId="77777777" w:rsidTr="00686C46">
        <w:trPr>
          <w:trHeight w:val="555"/>
        </w:trPr>
        <w:tc>
          <w:tcPr>
            <w:tcW w:w="1120" w:type="dxa"/>
          </w:tcPr>
          <w:p w14:paraId="2A5D9139" w14:textId="3A8F1D2E" w:rsidR="00490675" w:rsidRDefault="00490675" w:rsidP="00490675">
            <w:pPr>
              <w:rPr>
                <w:b/>
                <w:bCs/>
                <w:szCs w:val="20"/>
              </w:rPr>
            </w:pPr>
            <w:r>
              <w:rPr>
                <w:b/>
                <w:bCs/>
                <w:sz w:val="22"/>
              </w:rPr>
              <w:t>Z</w:t>
            </w:r>
            <w:ins w:id="294" w:author="brozek" w:date="2025-09-16T13:20:00Z" w16du:dateUtc="2025-09-16T11:20:00Z">
              <w:r>
                <w:rPr>
                  <w:b/>
                  <w:bCs/>
                  <w:sz w:val="22"/>
                </w:rPr>
                <w:t>.</w:t>
              </w:r>
            </w:ins>
            <w:r>
              <w:rPr>
                <w:b/>
                <w:bCs/>
                <w:sz w:val="22"/>
              </w:rPr>
              <w:t>6</w:t>
            </w:r>
          </w:p>
        </w:tc>
        <w:tc>
          <w:tcPr>
            <w:tcW w:w="3297" w:type="dxa"/>
          </w:tcPr>
          <w:p w14:paraId="6298EEDA" w14:textId="77777777" w:rsidR="00490675" w:rsidRDefault="00490675" w:rsidP="00490675">
            <w:pPr>
              <w:rPr>
                <w:szCs w:val="20"/>
              </w:rPr>
            </w:pPr>
            <w:r>
              <w:rPr>
                <w:sz w:val="22"/>
              </w:rPr>
              <w:t>Účelová komunikace s cyklotrasou</w:t>
            </w:r>
          </w:p>
        </w:tc>
        <w:tc>
          <w:tcPr>
            <w:tcW w:w="2362" w:type="dxa"/>
          </w:tcPr>
          <w:p w14:paraId="20101569" w14:textId="77777777" w:rsidR="00490675" w:rsidRDefault="00490675" w:rsidP="00490675">
            <w:pPr>
              <w:ind w:left="-108" w:right="-108"/>
              <w:jc w:val="center"/>
              <w:rPr>
                <w:szCs w:val="20"/>
              </w:rPr>
            </w:pPr>
            <w:r>
              <w:rPr>
                <w:sz w:val="22"/>
              </w:rPr>
              <w:t>DS – doprava silniční</w:t>
            </w:r>
          </w:p>
        </w:tc>
        <w:tc>
          <w:tcPr>
            <w:tcW w:w="1230" w:type="dxa"/>
          </w:tcPr>
          <w:p w14:paraId="24122C6C" w14:textId="77777777" w:rsidR="00490675" w:rsidRDefault="00490675" w:rsidP="00490675">
            <w:pPr>
              <w:jc w:val="center"/>
            </w:pPr>
          </w:p>
        </w:tc>
        <w:tc>
          <w:tcPr>
            <w:tcW w:w="1022" w:type="dxa"/>
          </w:tcPr>
          <w:p w14:paraId="683EE574" w14:textId="77777777" w:rsidR="00490675" w:rsidRDefault="00490675" w:rsidP="00490675">
            <w:pPr>
              <w:jc w:val="center"/>
            </w:pPr>
            <w:r>
              <w:rPr>
                <w:sz w:val="22"/>
              </w:rPr>
              <w:t>0,77</w:t>
            </w:r>
          </w:p>
        </w:tc>
        <w:tc>
          <w:tcPr>
            <w:tcW w:w="1289" w:type="dxa"/>
          </w:tcPr>
          <w:p w14:paraId="4FF57226" w14:textId="77777777" w:rsidR="00490675" w:rsidRDefault="00490675" w:rsidP="00490675">
            <w:pPr>
              <w:jc w:val="center"/>
              <w:rPr>
                <w:szCs w:val="20"/>
              </w:rPr>
            </w:pPr>
          </w:p>
        </w:tc>
        <w:tc>
          <w:tcPr>
            <w:tcW w:w="1244" w:type="dxa"/>
          </w:tcPr>
          <w:p w14:paraId="162901EF" w14:textId="77777777" w:rsidR="00490675" w:rsidRDefault="00490675" w:rsidP="00490675">
            <w:pPr>
              <w:jc w:val="center"/>
              <w:rPr>
                <w:szCs w:val="20"/>
              </w:rPr>
            </w:pPr>
          </w:p>
        </w:tc>
        <w:tc>
          <w:tcPr>
            <w:tcW w:w="3016" w:type="dxa"/>
          </w:tcPr>
          <w:p w14:paraId="3E3BF767" w14:textId="680DD45C" w:rsidR="00490675" w:rsidRDefault="00490675" w:rsidP="00490675">
            <w:pPr>
              <w:jc w:val="center"/>
              <w:rPr>
                <w:szCs w:val="20"/>
              </w:rPr>
            </w:pPr>
            <w:r>
              <w:rPr>
                <w:sz w:val="22"/>
              </w:rPr>
              <w:t>VPS</w:t>
            </w:r>
            <w:del w:id="295" w:author="brozek" w:date="2025-09-16T16:17:00Z" w16du:dateUtc="2025-09-16T14:17:00Z">
              <w:r w:rsidDel="00F80769">
                <w:rPr>
                  <w:sz w:val="22"/>
                </w:rPr>
                <w:delText xml:space="preserve"> §170 zák.č.183/2006 Sb.</w:delText>
              </w:r>
            </w:del>
          </w:p>
        </w:tc>
      </w:tr>
      <w:tr w:rsidR="00490675" w:rsidDel="00F80769" w14:paraId="47BEE10B" w14:textId="7E765FC1" w:rsidTr="00686C46">
        <w:trPr>
          <w:trHeight w:val="555"/>
          <w:del w:id="296" w:author="brozek" w:date="2025-09-16T16:19:00Z"/>
        </w:trPr>
        <w:tc>
          <w:tcPr>
            <w:tcW w:w="1120" w:type="dxa"/>
          </w:tcPr>
          <w:p w14:paraId="14C55114" w14:textId="515806F7" w:rsidR="00490675" w:rsidDel="00F80769" w:rsidRDefault="00490675" w:rsidP="00490675">
            <w:pPr>
              <w:rPr>
                <w:del w:id="297" w:author="brozek" w:date="2025-09-16T16:19:00Z" w16du:dateUtc="2025-09-16T14:19:00Z"/>
                <w:b/>
                <w:bCs/>
              </w:rPr>
            </w:pPr>
            <w:del w:id="298" w:author="brozek" w:date="2025-09-16T16:19:00Z" w16du:dateUtc="2025-09-16T14:19:00Z">
              <w:r w:rsidDel="00F80769">
                <w:rPr>
                  <w:b/>
                  <w:bCs/>
                  <w:sz w:val="22"/>
                </w:rPr>
                <w:delText>Z7</w:delText>
              </w:r>
            </w:del>
          </w:p>
        </w:tc>
        <w:tc>
          <w:tcPr>
            <w:tcW w:w="3297" w:type="dxa"/>
          </w:tcPr>
          <w:p w14:paraId="70C435EB" w14:textId="398FBB14" w:rsidR="00490675" w:rsidDel="00F80769" w:rsidRDefault="00490675" w:rsidP="00490675">
            <w:pPr>
              <w:rPr>
                <w:del w:id="299" w:author="brozek" w:date="2025-09-16T16:19:00Z" w16du:dateUtc="2025-09-16T14:19:00Z"/>
                <w:szCs w:val="20"/>
              </w:rPr>
            </w:pPr>
            <w:del w:id="300" w:author="brozek" w:date="2025-09-16T16:19:00Z" w16du:dateUtc="2025-09-16T14:19:00Z">
              <w:r w:rsidDel="00F80769">
                <w:rPr>
                  <w:sz w:val="22"/>
                </w:rPr>
                <w:delText>Plochy pro prvky ÚSES</w:delText>
              </w:r>
            </w:del>
          </w:p>
        </w:tc>
        <w:tc>
          <w:tcPr>
            <w:tcW w:w="2362" w:type="dxa"/>
          </w:tcPr>
          <w:p w14:paraId="3255676A" w14:textId="1F0858F0" w:rsidR="00490675" w:rsidDel="00F80769" w:rsidRDefault="00490675" w:rsidP="00490675">
            <w:pPr>
              <w:ind w:left="-108" w:right="-108"/>
              <w:jc w:val="center"/>
              <w:rPr>
                <w:del w:id="301" w:author="brozek" w:date="2025-09-16T16:19:00Z" w16du:dateUtc="2025-09-16T14:19:00Z"/>
                <w:szCs w:val="20"/>
              </w:rPr>
            </w:pPr>
            <w:del w:id="302" w:author="brozek" w:date="2025-09-16T16:19:00Z" w16du:dateUtc="2025-09-16T14:19:00Z">
              <w:r w:rsidDel="00F80769">
                <w:rPr>
                  <w:sz w:val="22"/>
                </w:rPr>
                <w:delText>ZK – zeleň krajinná</w:delText>
              </w:r>
            </w:del>
          </w:p>
        </w:tc>
        <w:tc>
          <w:tcPr>
            <w:tcW w:w="1230" w:type="dxa"/>
          </w:tcPr>
          <w:p w14:paraId="116D2ED8" w14:textId="1E48B878" w:rsidR="00490675" w:rsidDel="00F80769" w:rsidRDefault="00490675" w:rsidP="00490675">
            <w:pPr>
              <w:jc w:val="center"/>
              <w:rPr>
                <w:del w:id="303" w:author="brozek" w:date="2025-09-16T16:19:00Z" w16du:dateUtc="2025-09-16T14:19:00Z"/>
              </w:rPr>
            </w:pPr>
          </w:p>
        </w:tc>
        <w:tc>
          <w:tcPr>
            <w:tcW w:w="1022" w:type="dxa"/>
          </w:tcPr>
          <w:p w14:paraId="24AAC613" w14:textId="45D42489" w:rsidR="00490675" w:rsidDel="00F80769" w:rsidRDefault="00490675" w:rsidP="00490675">
            <w:pPr>
              <w:jc w:val="center"/>
              <w:rPr>
                <w:del w:id="304" w:author="brozek" w:date="2025-09-16T16:19:00Z" w16du:dateUtc="2025-09-16T14:19:00Z"/>
              </w:rPr>
            </w:pPr>
            <w:del w:id="305" w:author="brozek" w:date="2025-09-16T16:19:00Z" w16du:dateUtc="2025-09-16T14:19:00Z">
              <w:r w:rsidDel="00F80769">
                <w:rPr>
                  <w:sz w:val="22"/>
                </w:rPr>
                <w:delText>9,26</w:delText>
              </w:r>
            </w:del>
          </w:p>
        </w:tc>
        <w:tc>
          <w:tcPr>
            <w:tcW w:w="1289" w:type="dxa"/>
          </w:tcPr>
          <w:p w14:paraId="467D83D2" w14:textId="768A63EC" w:rsidR="00490675" w:rsidDel="00F80769" w:rsidRDefault="00490675" w:rsidP="00490675">
            <w:pPr>
              <w:jc w:val="center"/>
              <w:rPr>
                <w:del w:id="306" w:author="brozek" w:date="2025-09-16T16:19:00Z" w16du:dateUtc="2025-09-16T14:19:00Z"/>
                <w:szCs w:val="20"/>
              </w:rPr>
            </w:pPr>
          </w:p>
        </w:tc>
        <w:tc>
          <w:tcPr>
            <w:tcW w:w="1244" w:type="dxa"/>
          </w:tcPr>
          <w:p w14:paraId="5836DC9D" w14:textId="362851DE" w:rsidR="00490675" w:rsidDel="00F80769" w:rsidRDefault="00490675" w:rsidP="00490675">
            <w:pPr>
              <w:jc w:val="center"/>
              <w:rPr>
                <w:del w:id="307" w:author="brozek" w:date="2025-09-16T16:19:00Z" w16du:dateUtc="2025-09-16T14:19:00Z"/>
                <w:szCs w:val="20"/>
              </w:rPr>
            </w:pPr>
          </w:p>
        </w:tc>
        <w:tc>
          <w:tcPr>
            <w:tcW w:w="3016" w:type="dxa"/>
          </w:tcPr>
          <w:p w14:paraId="4BBA5E42" w14:textId="0803378A" w:rsidR="00490675" w:rsidDel="00F80769" w:rsidRDefault="00490675" w:rsidP="00490675">
            <w:pPr>
              <w:jc w:val="center"/>
              <w:rPr>
                <w:del w:id="308" w:author="brozek" w:date="2025-09-16T16:19:00Z" w16du:dateUtc="2025-09-16T14:19:00Z"/>
                <w:szCs w:val="20"/>
              </w:rPr>
            </w:pPr>
            <w:del w:id="309" w:author="brozek" w:date="2025-09-16T16:19:00Z" w16du:dateUtc="2025-09-16T14:19:00Z">
              <w:r w:rsidDel="00F80769">
                <w:rPr>
                  <w:sz w:val="22"/>
                </w:rPr>
                <w:delText>VPO §101 zák.č.183/2006 Sb.</w:delText>
              </w:r>
            </w:del>
          </w:p>
        </w:tc>
      </w:tr>
      <w:tr w:rsidR="00490675" w14:paraId="36D9C3F9" w14:textId="77777777" w:rsidTr="00686C46">
        <w:trPr>
          <w:trHeight w:val="555"/>
        </w:trPr>
        <w:tc>
          <w:tcPr>
            <w:tcW w:w="1120" w:type="dxa"/>
          </w:tcPr>
          <w:p w14:paraId="00CC3F63" w14:textId="37321269" w:rsidR="00490675" w:rsidRDefault="00490675" w:rsidP="00490675">
            <w:pPr>
              <w:rPr>
                <w:b/>
                <w:bCs/>
              </w:rPr>
            </w:pPr>
            <w:r>
              <w:rPr>
                <w:b/>
                <w:bCs/>
                <w:sz w:val="22"/>
              </w:rPr>
              <w:t>Z</w:t>
            </w:r>
            <w:ins w:id="310" w:author="brozek" w:date="2025-09-16T16:19:00Z" w16du:dateUtc="2025-09-16T14:19:00Z">
              <w:r w:rsidR="00F80769">
                <w:rPr>
                  <w:b/>
                  <w:bCs/>
                  <w:sz w:val="22"/>
                </w:rPr>
                <w:t>.</w:t>
              </w:r>
            </w:ins>
            <w:r>
              <w:rPr>
                <w:b/>
                <w:bCs/>
                <w:sz w:val="22"/>
              </w:rPr>
              <w:t>9</w:t>
            </w:r>
          </w:p>
        </w:tc>
        <w:tc>
          <w:tcPr>
            <w:tcW w:w="3297" w:type="dxa"/>
          </w:tcPr>
          <w:p w14:paraId="36A86B05" w14:textId="77777777" w:rsidR="00490675" w:rsidRDefault="00490675" w:rsidP="00490675">
            <w:r>
              <w:rPr>
                <w:sz w:val="22"/>
              </w:rPr>
              <w:t>Plochy veřejné zeleně u hřiště</w:t>
            </w:r>
          </w:p>
        </w:tc>
        <w:tc>
          <w:tcPr>
            <w:tcW w:w="2362" w:type="dxa"/>
          </w:tcPr>
          <w:p w14:paraId="761E5F2E" w14:textId="1B3456A7" w:rsidR="00490675" w:rsidRDefault="00490675" w:rsidP="00490675">
            <w:pPr>
              <w:ind w:left="-108" w:right="-108"/>
              <w:jc w:val="center"/>
            </w:pPr>
            <w:r>
              <w:rPr>
                <w:sz w:val="22"/>
              </w:rPr>
              <w:t>Z</w:t>
            </w:r>
            <w:ins w:id="311" w:author="brozek" w:date="2025-10-01T19:41:00Z" w16du:dateUtc="2025-10-01T17:41:00Z">
              <w:r w:rsidR="00A57EE5">
                <w:rPr>
                  <w:sz w:val="22"/>
                </w:rPr>
                <w:t>U</w:t>
              </w:r>
            </w:ins>
            <w:del w:id="312" w:author="brozek" w:date="2025-10-01T19:41:00Z" w16du:dateUtc="2025-10-01T17:41:00Z">
              <w:r w:rsidDel="00A57EE5">
                <w:rPr>
                  <w:sz w:val="22"/>
                </w:rPr>
                <w:delText>O</w:delText>
              </w:r>
            </w:del>
            <w:r>
              <w:rPr>
                <w:sz w:val="22"/>
              </w:rPr>
              <w:t xml:space="preserve"> – </w:t>
            </w:r>
            <w:del w:id="313" w:author="brozek" w:date="2025-10-01T19:42:00Z" w16du:dateUtc="2025-10-01T17:42:00Z">
              <w:r w:rsidDel="00A57EE5">
                <w:rPr>
                  <w:sz w:val="22"/>
                </w:rPr>
                <w:delText>veřejná prostranství – obecní</w:delText>
              </w:r>
            </w:del>
            <w:del w:id="314" w:author="brozek" w:date="2025-10-07T11:11:00Z" w16du:dateUtc="2025-10-07T09:11:00Z">
              <w:r w:rsidDel="00047EE7">
                <w:rPr>
                  <w:sz w:val="22"/>
                </w:rPr>
                <w:delText xml:space="preserve"> </w:delText>
              </w:r>
            </w:del>
            <w:r>
              <w:rPr>
                <w:sz w:val="22"/>
              </w:rPr>
              <w:t>zeleň</w:t>
            </w:r>
            <w:ins w:id="315" w:author="brozek" w:date="2025-10-01T19:42:00Z" w16du:dateUtc="2025-10-01T17:42:00Z">
              <w:r w:rsidR="00A57EE5">
                <w:rPr>
                  <w:sz w:val="22"/>
                </w:rPr>
                <w:t xml:space="preserve"> všeobecná</w:t>
              </w:r>
            </w:ins>
          </w:p>
        </w:tc>
        <w:tc>
          <w:tcPr>
            <w:tcW w:w="1230" w:type="dxa"/>
          </w:tcPr>
          <w:p w14:paraId="06364E24" w14:textId="77777777" w:rsidR="00490675" w:rsidRDefault="00490675" w:rsidP="00490675">
            <w:pPr>
              <w:jc w:val="center"/>
            </w:pPr>
            <w:r>
              <w:rPr>
                <w:sz w:val="22"/>
              </w:rPr>
              <w:t xml:space="preserve">1 RD/2 </w:t>
            </w:r>
            <w:proofErr w:type="spellStart"/>
            <w:r>
              <w:rPr>
                <w:sz w:val="22"/>
              </w:rPr>
              <w:t>BJ</w:t>
            </w:r>
            <w:proofErr w:type="spellEnd"/>
          </w:p>
        </w:tc>
        <w:tc>
          <w:tcPr>
            <w:tcW w:w="1022" w:type="dxa"/>
          </w:tcPr>
          <w:p w14:paraId="6C607A3E" w14:textId="77777777" w:rsidR="00490675" w:rsidRDefault="00490675" w:rsidP="00490675">
            <w:pPr>
              <w:jc w:val="center"/>
            </w:pPr>
            <w:r>
              <w:rPr>
                <w:sz w:val="22"/>
              </w:rPr>
              <w:t>1,74</w:t>
            </w:r>
          </w:p>
        </w:tc>
        <w:tc>
          <w:tcPr>
            <w:tcW w:w="1289" w:type="dxa"/>
          </w:tcPr>
          <w:p w14:paraId="4C3E7B15" w14:textId="6D69B147" w:rsidR="00490675" w:rsidRDefault="00490675" w:rsidP="00490675">
            <w:pPr>
              <w:jc w:val="center"/>
              <w:rPr>
                <w:szCs w:val="20"/>
              </w:rPr>
            </w:pPr>
            <w:r>
              <w:rPr>
                <w:sz w:val="22"/>
                <w:szCs w:val="20"/>
              </w:rPr>
              <w:t>P</w:t>
            </w:r>
            <w:ins w:id="316" w:author="brozek" w:date="2025-10-04T07:30:00Z" w16du:dateUtc="2025-10-04T05:30:00Z">
              <w:r w:rsidR="00193169">
                <w:rPr>
                  <w:sz w:val="22"/>
                  <w:szCs w:val="20"/>
                </w:rPr>
                <w:t>1</w:t>
              </w:r>
            </w:ins>
            <w:del w:id="317" w:author="brozek" w:date="2025-10-04T07:30:00Z" w16du:dateUtc="2025-10-04T05:30:00Z">
              <w:r w:rsidDel="00193169">
                <w:rPr>
                  <w:sz w:val="22"/>
                  <w:szCs w:val="20"/>
                </w:rPr>
                <w:delText>3,</w:delText>
              </w:r>
              <w:r w:rsidR="00540A2C" w:rsidDel="00193169">
                <w:rPr>
                  <w:sz w:val="22"/>
                  <w:szCs w:val="20"/>
                </w:rPr>
                <w:delText xml:space="preserve"> </w:delText>
              </w:r>
              <w:r w:rsidDel="00193169">
                <w:rPr>
                  <w:sz w:val="22"/>
                  <w:szCs w:val="20"/>
                </w:rPr>
                <w:delText>P4</w:delText>
              </w:r>
            </w:del>
          </w:p>
        </w:tc>
        <w:tc>
          <w:tcPr>
            <w:tcW w:w="1244" w:type="dxa"/>
          </w:tcPr>
          <w:p w14:paraId="1404B776" w14:textId="723F9B91" w:rsidR="00490675" w:rsidRDefault="00490675" w:rsidP="00490675">
            <w:pPr>
              <w:jc w:val="center"/>
              <w:rPr>
                <w:szCs w:val="20"/>
              </w:rPr>
            </w:pPr>
            <w:r>
              <w:rPr>
                <w:sz w:val="22"/>
                <w:szCs w:val="20"/>
              </w:rPr>
              <w:t>O</w:t>
            </w:r>
            <w:ins w:id="318" w:author="brozek" w:date="2025-10-04T07:30:00Z" w16du:dateUtc="2025-10-04T05:30:00Z">
              <w:r w:rsidR="00193169">
                <w:rPr>
                  <w:sz w:val="22"/>
                  <w:szCs w:val="20"/>
                </w:rPr>
                <w:t>1</w:t>
              </w:r>
            </w:ins>
            <w:del w:id="319" w:author="brozek" w:date="2025-10-04T07:30:00Z" w16du:dateUtc="2025-10-04T05:30:00Z">
              <w:r w:rsidDel="00193169">
                <w:rPr>
                  <w:sz w:val="22"/>
                  <w:szCs w:val="20"/>
                </w:rPr>
                <w:delText>2</w:delText>
              </w:r>
            </w:del>
          </w:p>
        </w:tc>
        <w:tc>
          <w:tcPr>
            <w:tcW w:w="3016" w:type="dxa"/>
          </w:tcPr>
          <w:p w14:paraId="13FEF3C0" w14:textId="4802631D" w:rsidR="00490675" w:rsidRDefault="00490675" w:rsidP="00490675">
            <w:pPr>
              <w:jc w:val="center"/>
              <w:rPr>
                <w:szCs w:val="20"/>
              </w:rPr>
            </w:pPr>
            <w:del w:id="320" w:author="brozek" w:date="2025-10-04T07:24:00Z" w16du:dateUtc="2025-10-04T05:24:00Z">
              <w:r w:rsidDel="00193169">
                <w:rPr>
                  <w:sz w:val="22"/>
                </w:rPr>
                <w:delText>VPO</w:delText>
              </w:r>
            </w:del>
            <w:del w:id="321" w:author="brozek" w:date="2025-09-16T19:24:00Z" w16du:dateUtc="2025-09-16T17:24:00Z">
              <w:r w:rsidDel="00EE135B">
                <w:rPr>
                  <w:sz w:val="22"/>
                </w:rPr>
                <w:delText xml:space="preserve"> §101 zák.č.183/2006 Sb.</w:delText>
              </w:r>
            </w:del>
          </w:p>
        </w:tc>
      </w:tr>
      <w:tr w:rsidR="00490675" w:rsidDel="00686C46" w14:paraId="4DE192EF" w14:textId="7F5F7E1D" w:rsidTr="00686C46">
        <w:trPr>
          <w:trHeight w:val="555"/>
          <w:del w:id="322" w:author="brozek" w:date="2025-10-01T19:55:00Z"/>
        </w:trPr>
        <w:tc>
          <w:tcPr>
            <w:tcW w:w="1120" w:type="dxa"/>
          </w:tcPr>
          <w:p w14:paraId="5B3FFC46" w14:textId="33FBD8AC" w:rsidR="00490675" w:rsidDel="00686C46" w:rsidRDefault="00490675" w:rsidP="00490675">
            <w:pPr>
              <w:rPr>
                <w:del w:id="323" w:author="brozek" w:date="2025-10-01T19:55:00Z" w16du:dateUtc="2025-10-01T17:55:00Z"/>
                <w:b/>
                <w:bCs/>
              </w:rPr>
            </w:pPr>
            <w:del w:id="324" w:author="brozek" w:date="2025-09-16T16:20:00Z" w16du:dateUtc="2025-09-16T14:20:00Z">
              <w:r w:rsidDel="00F80769">
                <w:rPr>
                  <w:b/>
                  <w:bCs/>
                  <w:sz w:val="22"/>
                </w:rPr>
                <w:delText>P1</w:delText>
              </w:r>
            </w:del>
          </w:p>
        </w:tc>
        <w:tc>
          <w:tcPr>
            <w:tcW w:w="3297" w:type="dxa"/>
          </w:tcPr>
          <w:p w14:paraId="40BDFAF2" w14:textId="177B4357" w:rsidR="00490675" w:rsidDel="00686C46" w:rsidRDefault="00490675" w:rsidP="00490675">
            <w:pPr>
              <w:rPr>
                <w:del w:id="325" w:author="brozek" w:date="2025-10-01T19:55:00Z" w16du:dateUtc="2025-10-01T17:55:00Z"/>
              </w:rPr>
            </w:pPr>
            <w:del w:id="326" w:author="brozek" w:date="2025-10-01T19:55:00Z" w16du:dateUtc="2025-10-01T17:55:00Z">
              <w:r w:rsidDel="00686C46">
                <w:rPr>
                  <w:sz w:val="22"/>
                  <w:shd w:val="clear" w:color="auto" w:fill="FFFFFF"/>
                </w:rPr>
                <w:delText>Areál zámku a zámeckého parku – soubor nemovitých kulturních památek uvnitř zastavěného území obce</w:delText>
              </w:r>
            </w:del>
          </w:p>
        </w:tc>
        <w:tc>
          <w:tcPr>
            <w:tcW w:w="2362" w:type="dxa"/>
          </w:tcPr>
          <w:p w14:paraId="5350F6DF" w14:textId="205C451A" w:rsidR="00490675" w:rsidDel="00686C46" w:rsidRDefault="00490675" w:rsidP="00490675">
            <w:pPr>
              <w:ind w:left="-108" w:right="-108"/>
              <w:jc w:val="center"/>
              <w:rPr>
                <w:del w:id="327" w:author="brozek" w:date="2025-10-01T19:55:00Z" w16du:dateUtc="2025-10-01T17:55:00Z"/>
              </w:rPr>
            </w:pPr>
            <w:del w:id="328" w:author="brozek" w:date="2025-10-01T19:42:00Z" w16du:dateUtc="2025-10-01T17:42:00Z">
              <w:r w:rsidDel="00A57EE5">
                <w:rPr>
                  <w:sz w:val="22"/>
                </w:rPr>
                <w:delText>OI – občanské</w:delText>
              </w:r>
              <w:r w:rsidDel="00A57EE5">
                <w:rPr>
                  <w:sz w:val="22"/>
                </w:rPr>
                <w:br/>
                <w:delText>vybavení</w:delText>
              </w:r>
            </w:del>
          </w:p>
        </w:tc>
        <w:tc>
          <w:tcPr>
            <w:tcW w:w="1230" w:type="dxa"/>
          </w:tcPr>
          <w:p w14:paraId="641BA47F" w14:textId="0ED3CAE5" w:rsidR="00490675" w:rsidDel="00686C46" w:rsidRDefault="00490675" w:rsidP="00490675">
            <w:pPr>
              <w:jc w:val="center"/>
              <w:rPr>
                <w:del w:id="329" w:author="brozek" w:date="2025-10-01T19:55:00Z" w16du:dateUtc="2025-10-01T17:55:00Z"/>
              </w:rPr>
            </w:pPr>
          </w:p>
        </w:tc>
        <w:tc>
          <w:tcPr>
            <w:tcW w:w="1022" w:type="dxa"/>
          </w:tcPr>
          <w:p w14:paraId="13829406" w14:textId="6E1B5B80" w:rsidR="00490675" w:rsidDel="00686C46" w:rsidRDefault="00490675" w:rsidP="00490675">
            <w:pPr>
              <w:jc w:val="center"/>
              <w:rPr>
                <w:del w:id="330" w:author="brozek" w:date="2025-10-01T19:55:00Z" w16du:dateUtc="2025-10-01T17:55:00Z"/>
              </w:rPr>
            </w:pPr>
          </w:p>
        </w:tc>
        <w:tc>
          <w:tcPr>
            <w:tcW w:w="1289" w:type="dxa"/>
          </w:tcPr>
          <w:p w14:paraId="137575A3" w14:textId="2A923310" w:rsidR="00490675" w:rsidDel="00686C46" w:rsidRDefault="00490675" w:rsidP="00490675">
            <w:pPr>
              <w:jc w:val="center"/>
              <w:rPr>
                <w:del w:id="331" w:author="brozek" w:date="2025-10-01T19:55:00Z" w16du:dateUtc="2025-10-01T17:55:00Z"/>
                <w:szCs w:val="20"/>
              </w:rPr>
            </w:pPr>
          </w:p>
        </w:tc>
        <w:tc>
          <w:tcPr>
            <w:tcW w:w="1244" w:type="dxa"/>
          </w:tcPr>
          <w:p w14:paraId="1C2E9E52" w14:textId="45BDC680" w:rsidR="00490675" w:rsidDel="00686C46" w:rsidRDefault="00490675" w:rsidP="00490675">
            <w:pPr>
              <w:jc w:val="center"/>
              <w:rPr>
                <w:del w:id="332" w:author="brozek" w:date="2025-10-01T19:55:00Z" w16du:dateUtc="2025-10-01T17:55:00Z"/>
                <w:szCs w:val="20"/>
              </w:rPr>
            </w:pPr>
          </w:p>
        </w:tc>
        <w:tc>
          <w:tcPr>
            <w:tcW w:w="3016" w:type="dxa"/>
          </w:tcPr>
          <w:p w14:paraId="437C7ACB" w14:textId="1C75069A" w:rsidR="00490675" w:rsidDel="00686C46" w:rsidRDefault="00490675" w:rsidP="00490675">
            <w:pPr>
              <w:jc w:val="center"/>
              <w:rPr>
                <w:del w:id="333" w:author="brozek" w:date="2025-10-01T19:55:00Z" w16du:dateUtc="2025-10-01T17:55:00Z"/>
                <w:szCs w:val="20"/>
              </w:rPr>
            </w:pPr>
            <w:del w:id="334" w:author="brozek" w:date="2025-09-16T19:24:00Z" w16du:dateUtc="2025-09-16T17:24:00Z">
              <w:r w:rsidDel="00EE135B">
                <w:rPr>
                  <w:sz w:val="22"/>
                </w:rPr>
                <w:delText>VPS §101 zák.č. 183/2006 Sb.</w:delText>
              </w:r>
            </w:del>
          </w:p>
          <w:p w14:paraId="197F90C5" w14:textId="27A4FBE0" w:rsidR="00490675" w:rsidDel="00686C46" w:rsidRDefault="00490675" w:rsidP="00490675">
            <w:pPr>
              <w:jc w:val="center"/>
              <w:rPr>
                <w:del w:id="335" w:author="brozek" w:date="2025-10-01T19:55:00Z" w16du:dateUtc="2025-10-01T17:55:00Z"/>
              </w:rPr>
            </w:pPr>
            <w:del w:id="336" w:author="brozek" w:date="2025-10-01T19:55:00Z" w16du:dateUtc="2025-10-01T17:55:00Z">
              <w:r w:rsidDel="00686C46">
                <w:rPr>
                  <w:sz w:val="22"/>
                </w:rPr>
                <w:delText>respektovat podmínky památkové péče</w:delText>
              </w:r>
            </w:del>
          </w:p>
        </w:tc>
      </w:tr>
      <w:tr w:rsidR="00490675" w:rsidDel="00C86E78" w14:paraId="3AAB35CD" w14:textId="14FF23BF" w:rsidTr="00686C46">
        <w:trPr>
          <w:cantSplit/>
          <w:trHeight w:val="3253"/>
          <w:del w:id="337" w:author="brozek" w:date="2025-09-16T16:34:00Z"/>
        </w:trPr>
        <w:tc>
          <w:tcPr>
            <w:tcW w:w="1120" w:type="dxa"/>
            <w:tcBorders>
              <w:bottom w:val="single" w:sz="12" w:space="0" w:color="auto"/>
            </w:tcBorders>
          </w:tcPr>
          <w:p w14:paraId="61CEAB98" w14:textId="4DECF6B9" w:rsidR="00490675" w:rsidDel="00C86E78" w:rsidRDefault="00490675" w:rsidP="00490675">
            <w:pPr>
              <w:rPr>
                <w:del w:id="338" w:author="brozek" w:date="2025-09-16T16:34:00Z" w16du:dateUtc="2025-09-16T14:34:00Z"/>
                <w:b/>
                <w:bCs/>
              </w:rPr>
            </w:pPr>
            <w:del w:id="339" w:author="brozek" w:date="2025-09-16T16:34:00Z" w16du:dateUtc="2025-09-16T14:34:00Z">
              <w:r w:rsidDel="00C86E78">
                <w:rPr>
                  <w:b/>
                  <w:bCs/>
                  <w:sz w:val="22"/>
                </w:rPr>
                <w:delText>P3 (viz také Z1.5)</w:delText>
              </w:r>
            </w:del>
          </w:p>
        </w:tc>
        <w:tc>
          <w:tcPr>
            <w:tcW w:w="3297" w:type="dxa"/>
            <w:tcBorders>
              <w:bottom w:val="single" w:sz="12" w:space="0" w:color="auto"/>
            </w:tcBorders>
          </w:tcPr>
          <w:p w14:paraId="5099DF14" w14:textId="295A6A42" w:rsidR="00490675" w:rsidDel="00C86E78" w:rsidRDefault="00490675" w:rsidP="00490675">
            <w:pPr>
              <w:pStyle w:val="Zkladntext2"/>
              <w:spacing w:line="240" w:lineRule="auto"/>
              <w:rPr>
                <w:del w:id="340" w:author="brozek" w:date="2025-09-16T16:34:00Z" w16du:dateUtc="2025-09-16T14:34:00Z"/>
                <w:b w:val="0"/>
                <w:bCs w:val="0"/>
                <w:sz w:val="22"/>
              </w:rPr>
            </w:pPr>
            <w:del w:id="341" w:author="brozek" w:date="2025-09-16T16:34:00Z" w16du:dateUtc="2025-09-16T14:34:00Z">
              <w:r w:rsidDel="00C86E78">
                <w:rPr>
                  <w:b w:val="0"/>
                  <w:sz w:val="22"/>
                  <w:shd w:val="clear" w:color="auto" w:fill="FFFFFF"/>
                </w:rPr>
                <w:delText>Dno kamenolomu s ukončenou těžbou – mimo zastavěné území obce</w:delText>
              </w:r>
            </w:del>
          </w:p>
        </w:tc>
        <w:tc>
          <w:tcPr>
            <w:tcW w:w="2362" w:type="dxa"/>
            <w:tcBorders>
              <w:bottom w:val="single" w:sz="12" w:space="0" w:color="auto"/>
            </w:tcBorders>
          </w:tcPr>
          <w:p w14:paraId="3A0FDB95" w14:textId="1CF6320E" w:rsidR="00490675" w:rsidDel="00C86E78" w:rsidRDefault="00490675" w:rsidP="00490675">
            <w:pPr>
              <w:ind w:left="-108" w:right="-108"/>
              <w:jc w:val="center"/>
              <w:rPr>
                <w:del w:id="342" w:author="brozek" w:date="2025-09-16T16:34:00Z" w16du:dateUtc="2025-09-16T14:34:00Z"/>
              </w:rPr>
            </w:pPr>
            <w:del w:id="343" w:author="brozek" w:date="2025-09-16T16:34:00Z" w16du:dateUtc="2025-09-16T14:34:00Z">
              <w:r w:rsidDel="00C86E78">
                <w:rPr>
                  <w:sz w:val="22"/>
                </w:rPr>
                <w:delText>OI – občanské</w:delText>
              </w:r>
              <w:r w:rsidDel="00C86E78">
                <w:rPr>
                  <w:sz w:val="22"/>
                </w:rPr>
                <w:br/>
                <w:delText xml:space="preserve">vybavení (cílový stav) </w:delText>
              </w:r>
              <w:r w:rsidDel="00C86E78">
                <w:rPr>
                  <w:sz w:val="22"/>
                </w:rPr>
                <w:br/>
                <w:delText xml:space="preserve">ZK – zeleň krajinná </w:delText>
              </w:r>
              <w:r w:rsidDel="00C86E78">
                <w:rPr>
                  <w:sz w:val="22"/>
                </w:rPr>
                <w:br/>
                <w:delText>(I. ETAPA - do doby realizace cílového</w:delText>
              </w:r>
              <w:r w:rsidDel="00C86E78">
                <w:rPr>
                  <w:sz w:val="22"/>
                </w:rPr>
                <w:br/>
                <w:delText>stavu)</w:delText>
              </w:r>
            </w:del>
          </w:p>
        </w:tc>
        <w:tc>
          <w:tcPr>
            <w:tcW w:w="1230" w:type="dxa"/>
            <w:tcBorders>
              <w:bottom w:val="single" w:sz="12" w:space="0" w:color="auto"/>
            </w:tcBorders>
          </w:tcPr>
          <w:p w14:paraId="0D67AA64" w14:textId="2BEAF9B6" w:rsidR="00490675" w:rsidDel="00C86E78" w:rsidRDefault="00490675" w:rsidP="00490675">
            <w:pPr>
              <w:jc w:val="center"/>
              <w:rPr>
                <w:del w:id="344" w:author="brozek" w:date="2025-09-16T16:34:00Z" w16du:dateUtc="2025-09-16T14:34:00Z"/>
              </w:rPr>
            </w:pPr>
          </w:p>
        </w:tc>
        <w:tc>
          <w:tcPr>
            <w:tcW w:w="1022" w:type="dxa"/>
            <w:tcBorders>
              <w:bottom w:val="single" w:sz="12" w:space="0" w:color="auto"/>
            </w:tcBorders>
          </w:tcPr>
          <w:p w14:paraId="5D0067D6" w14:textId="2655D359" w:rsidR="00490675" w:rsidDel="00C86E78" w:rsidRDefault="00490675" w:rsidP="00490675">
            <w:pPr>
              <w:jc w:val="center"/>
              <w:rPr>
                <w:del w:id="345" w:author="brozek" w:date="2025-09-16T16:34:00Z" w16du:dateUtc="2025-09-16T14:34:00Z"/>
              </w:rPr>
            </w:pPr>
            <w:del w:id="346" w:author="brozek" w:date="2025-09-16T16:34:00Z" w16du:dateUtc="2025-09-16T14:34:00Z">
              <w:r w:rsidDel="00C86E78">
                <w:rPr>
                  <w:sz w:val="22"/>
                </w:rPr>
                <w:delText>1,15</w:delText>
              </w:r>
            </w:del>
          </w:p>
        </w:tc>
        <w:tc>
          <w:tcPr>
            <w:tcW w:w="1289" w:type="dxa"/>
            <w:tcBorders>
              <w:bottom w:val="single" w:sz="12" w:space="0" w:color="auto"/>
            </w:tcBorders>
          </w:tcPr>
          <w:p w14:paraId="739C6EB5" w14:textId="34C1BFA1" w:rsidR="00490675" w:rsidDel="00C86E78" w:rsidRDefault="00490675" w:rsidP="00490675">
            <w:pPr>
              <w:jc w:val="center"/>
              <w:rPr>
                <w:del w:id="347" w:author="brozek" w:date="2025-09-16T16:34:00Z" w16du:dateUtc="2025-09-16T14:34:00Z"/>
              </w:rPr>
            </w:pPr>
            <w:del w:id="348" w:author="brozek" w:date="2025-09-16T16:34:00Z" w16du:dateUtc="2025-09-16T14:34:00Z">
              <w:r w:rsidDel="00C86E78">
                <w:rPr>
                  <w:sz w:val="22"/>
                </w:rPr>
                <w:delText>P2</w:delText>
              </w:r>
            </w:del>
          </w:p>
        </w:tc>
        <w:tc>
          <w:tcPr>
            <w:tcW w:w="1244" w:type="dxa"/>
            <w:tcBorders>
              <w:bottom w:val="single" w:sz="12" w:space="0" w:color="auto"/>
            </w:tcBorders>
          </w:tcPr>
          <w:p w14:paraId="534FFA28" w14:textId="6B9DF2FF" w:rsidR="00490675" w:rsidDel="00C86E78" w:rsidRDefault="00490675" w:rsidP="00490675">
            <w:pPr>
              <w:jc w:val="center"/>
              <w:rPr>
                <w:del w:id="349" w:author="brozek" w:date="2025-09-16T16:34:00Z" w16du:dateUtc="2025-09-16T14:34:00Z"/>
              </w:rPr>
            </w:pPr>
            <w:del w:id="350" w:author="brozek" w:date="2025-09-16T16:34:00Z" w16du:dateUtc="2025-09-16T14:34:00Z">
              <w:r w:rsidDel="00C86E78">
                <w:rPr>
                  <w:sz w:val="22"/>
                </w:rPr>
                <w:delText>O2</w:delText>
              </w:r>
            </w:del>
          </w:p>
        </w:tc>
        <w:tc>
          <w:tcPr>
            <w:tcW w:w="3016" w:type="dxa"/>
            <w:tcBorders>
              <w:bottom w:val="single" w:sz="12" w:space="0" w:color="auto"/>
            </w:tcBorders>
          </w:tcPr>
          <w:p w14:paraId="3E3CB9A8" w14:textId="4177337D" w:rsidR="00490675" w:rsidDel="00C86E78" w:rsidRDefault="00490675" w:rsidP="00490675">
            <w:pPr>
              <w:ind w:firstLine="360"/>
              <w:jc w:val="center"/>
              <w:rPr>
                <w:del w:id="351" w:author="brozek" w:date="2025-09-16T16:34:00Z" w16du:dateUtc="2025-09-16T14:34:00Z"/>
              </w:rPr>
            </w:pPr>
            <w:del w:id="352" w:author="brozek" w:date="2025-09-16T16:34:00Z" w16du:dateUtc="2025-09-16T14:34:00Z">
              <w:r w:rsidDel="00C86E78">
                <w:rPr>
                  <w:sz w:val="22"/>
                </w:rPr>
                <w:delText xml:space="preserve">VPS §101 zák.č. 183/2006 Sb. lesopark, objekty pro vzdělávání a výchovu (zejména ekologickou), </w:delText>
              </w:r>
              <w:r w:rsidDel="00C86E78">
                <w:delText>lom leží uvnitř přírodního parku Rokytná, navržené aktivity musí respektovat jeho stanovený režim, nesmí zasahovat ani ohrožovat plochy RBK 1483/1, ke kterým náleží stěny lomu a malá vodní plocha ve vstupní části lomu.</w:delText>
              </w:r>
            </w:del>
          </w:p>
        </w:tc>
      </w:tr>
    </w:tbl>
    <w:p w14:paraId="553BD628" w14:textId="151F9BBA" w:rsidR="00A222F7" w:rsidRDefault="00A222F7" w:rsidP="00686C46">
      <w:pPr>
        <w:spacing w:before="120"/>
        <w:ind w:left="181" w:hanging="181"/>
      </w:pPr>
      <w:r>
        <w:rPr>
          <w:vertAlign w:val="superscript"/>
        </w:rPr>
        <w:t xml:space="preserve">*) </w:t>
      </w:r>
      <w:r>
        <w:t xml:space="preserve">Orientační kapacita je uváděna počtem rodinných domů a bytů, za předpokladu výstavby samostatných dvougeneračních domků. V případě jiného druhu zástavby lze kapacitu bytů přiměřeně </w:t>
      </w:r>
      <w:del w:id="353" w:author="brozek" w:date="2025-10-04T07:26:00Z" w16du:dateUtc="2025-10-04T05:26:00Z">
        <w:r w:rsidDel="00193169">
          <w:delText>zvýš</w:delText>
        </w:r>
      </w:del>
      <w:del w:id="354" w:author="brozek" w:date="2025-10-23T19:19:00Z" w16du:dateUtc="2025-10-23T17:19:00Z">
        <w:r w:rsidDel="008420C1">
          <w:delText>it</w:delText>
        </w:r>
      </w:del>
      <w:ins w:id="355" w:author="brozek" w:date="2025-10-23T19:19:00Z" w16du:dateUtc="2025-10-23T17:19:00Z">
        <w:r w:rsidR="008420C1">
          <w:t>upravit</w:t>
        </w:r>
      </w:ins>
      <w:r>
        <w:t>.</w:t>
      </w:r>
    </w:p>
    <w:p w14:paraId="7393B0D1" w14:textId="21C5FE19" w:rsidR="00A222F7" w:rsidDel="00EE135B" w:rsidRDefault="00A222F7" w:rsidP="00540A2C">
      <w:pPr>
        <w:ind w:left="181" w:hanging="181"/>
        <w:rPr>
          <w:del w:id="356" w:author="brozek" w:date="2025-09-16T19:32:00Z" w16du:dateUtc="2025-09-16T17:32:00Z"/>
        </w:rPr>
      </w:pPr>
      <w:del w:id="357" w:author="brozek" w:date="2025-09-16T19:32:00Z" w16du:dateUtc="2025-09-16T17:32:00Z">
        <w:r w:rsidDel="00EE135B">
          <w:rPr>
            <w:b/>
            <w:bCs/>
            <w:vertAlign w:val="superscript"/>
          </w:rPr>
          <w:delText xml:space="preserve">**) </w:delText>
        </w:r>
        <w:r w:rsidDel="00EE135B">
          <w:rPr>
            <w:b/>
            <w:bCs/>
          </w:rPr>
          <w:delText xml:space="preserve"> </w:delText>
        </w:r>
        <w:r w:rsidDel="00EE135B">
          <w:delText>US - je požadováno prověření změn využití plochy územní studií, 0 – není požadováno</w:delText>
        </w:r>
      </w:del>
    </w:p>
    <w:p w14:paraId="03F33E89" w14:textId="28C29037" w:rsidR="00A222F7" w:rsidDel="00EE135B" w:rsidRDefault="00A222F7" w:rsidP="00540A2C">
      <w:pPr>
        <w:ind w:left="181" w:hanging="181"/>
        <w:rPr>
          <w:del w:id="358" w:author="brozek" w:date="2025-09-16T19:32:00Z" w16du:dateUtc="2025-09-16T17:32:00Z"/>
        </w:rPr>
      </w:pPr>
      <w:del w:id="359" w:author="brozek" w:date="2025-09-16T19:32:00Z" w16du:dateUtc="2025-09-16T17:32:00Z">
        <w:r w:rsidDel="00EE135B">
          <w:rPr>
            <w:b/>
            <w:bCs/>
            <w:vertAlign w:val="superscript"/>
          </w:rPr>
          <w:delText xml:space="preserve">***) </w:delText>
        </w:r>
        <w:r w:rsidDel="00EE135B">
          <w:delText>RP  - podmínkou pro rozhodování o změnách v území je regulační plán, 0 – RP není podmínkou</w:delText>
        </w:r>
      </w:del>
    </w:p>
    <w:p w14:paraId="5613DAE7" w14:textId="77777777" w:rsidR="00A222F7" w:rsidRDefault="00A222F7" w:rsidP="00A222F7">
      <w:pPr>
        <w:ind w:left="180" w:hanging="180"/>
        <w:rPr>
          <w:b/>
          <w:bCs/>
        </w:rPr>
      </w:pPr>
      <w:r>
        <w:rPr>
          <w:b/>
          <w:bCs/>
        </w:rPr>
        <w:t>Legenda:</w:t>
      </w:r>
    </w:p>
    <w:p w14:paraId="52C1AE67" w14:textId="77777777" w:rsidR="00A222F7" w:rsidRDefault="00A222F7" w:rsidP="00A222F7">
      <w:r>
        <w:t>Prostorová regulace:</w:t>
      </w:r>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11624"/>
      </w:tblGrid>
      <w:tr w:rsidR="00A222F7" w14:paraId="0FF6890A" w14:textId="77777777" w:rsidTr="00AB47AE">
        <w:tc>
          <w:tcPr>
            <w:tcW w:w="2338" w:type="dxa"/>
            <w:shd w:val="clear" w:color="auto" w:fill="D9D9D9"/>
          </w:tcPr>
          <w:p w14:paraId="6B4C8121" w14:textId="77777777" w:rsidR="00A222F7" w:rsidRDefault="00A222F7" w:rsidP="00AB47AE">
            <w:pPr>
              <w:pStyle w:val="Zkladntextodsazen3"/>
              <w:spacing w:before="0"/>
              <w:ind w:firstLine="0"/>
            </w:pPr>
            <w:r>
              <w:t xml:space="preserve">označení regulativu </w:t>
            </w:r>
          </w:p>
        </w:tc>
        <w:tc>
          <w:tcPr>
            <w:tcW w:w="11624" w:type="dxa"/>
            <w:shd w:val="clear" w:color="auto" w:fill="D9D9D9"/>
          </w:tcPr>
          <w:p w14:paraId="7102B56A" w14:textId="77777777" w:rsidR="00A222F7" w:rsidRDefault="00A222F7" w:rsidP="00AB47AE">
            <w:pPr>
              <w:pStyle w:val="Zkladntextodsazen3"/>
              <w:spacing w:before="0"/>
              <w:ind w:firstLine="0"/>
            </w:pPr>
            <w:r>
              <w:t>obsah regulace</w:t>
            </w:r>
          </w:p>
        </w:tc>
      </w:tr>
      <w:tr w:rsidR="00A222F7" w14:paraId="250D8003" w14:textId="77777777" w:rsidTr="00AB47AE">
        <w:tc>
          <w:tcPr>
            <w:tcW w:w="2338" w:type="dxa"/>
          </w:tcPr>
          <w:p w14:paraId="7FF3FCE6" w14:textId="77777777" w:rsidR="00A222F7" w:rsidRDefault="00A222F7" w:rsidP="00AB47AE">
            <w:pPr>
              <w:pStyle w:val="Zkladntextodsazen3"/>
              <w:spacing w:before="0"/>
              <w:ind w:firstLine="0"/>
            </w:pPr>
            <w:r>
              <w:t>P1</w:t>
            </w:r>
          </w:p>
        </w:tc>
        <w:tc>
          <w:tcPr>
            <w:tcW w:w="11624" w:type="dxa"/>
          </w:tcPr>
          <w:p w14:paraId="4E3A1391" w14:textId="3D4755AE" w:rsidR="00A222F7" w:rsidRDefault="00405911" w:rsidP="00AB47AE">
            <w:pPr>
              <w:pStyle w:val="Zkladntextodsazen3"/>
              <w:spacing w:before="0"/>
              <w:ind w:firstLine="0"/>
            </w:pPr>
            <w:ins w:id="360" w:author="brozek" w:date="2025-10-04T07:47:00Z" w16du:dateUtc="2025-10-04T05:47:00Z">
              <w:r>
                <w:t xml:space="preserve">Dle podmínek pro plochy BV, specifické požadavky </w:t>
              </w:r>
            </w:ins>
            <w:ins w:id="361" w:author="brozek" w:date="2025-10-23T19:28:00Z" w16du:dateUtc="2025-10-23T17:28:00Z">
              <w:r w:rsidR="00C00ED4">
                <w:t>nejsou stanoveny.</w:t>
              </w:r>
            </w:ins>
            <w:del w:id="362" w:author="brozek" w:date="2025-10-23T19:30:00Z" w16du:dateUtc="2025-10-23T17:30:00Z">
              <w:r w:rsidR="00A222F7" w:rsidDel="00C00ED4">
                <w:delText>Není stanovena.</w:delText>
              </w:r>
            </w:del>
          </w:p>
        </w:tc>
      </w:tr>
      <w:tr w:rsidR="00A222F7" w14:paraId="5B9E9158" w14:textId="77777777" w:rsidTr="00AB47AE">
        <w:tc>
          <w:tcPr>
            <w:tcW w:w="2338" w:type="dxa"/>
          </w:tcPr>
          <w:p w14:paraId="11F4C0DE" w14:textId="77777777" w:rsidR="00A222F7" w:rsidRDefault="00A222F7" w:rsidP="00AB47AE">
            <w:pPr>
              <w:pStyle w:val="Zkladntextodsazen3"/>
              <w:spacing w:before="0"/>
              <w:ind w:firstLine="0"/>
            </w:pPr>
            <w:r>
              <w:t>P2</w:t>
            </w:r>
          </w:p>
        </w:tc>
        <w:tc>
          <w:tcPr>
            <w:tcW w:w="11624" w:type="dxa"/>
          </w:tcPr>
          <w:p w14:paraId="7597CCF4" w14:textId="77777777" w:rsidR="00A222F7" w:rsidRDefault="00A222F7" w:rsidP="00AB47AE">
            <w:pPr>
              <w:pStyle w:val="Zkladntextodsazen3"/>
              <w:spacing w:before="0"/>
              <w:ind w:firstLine="0"/>
            </w:pPr>
            <w:r>
              <w:t>Dle zastavovacího plánu (doporučeno zpracování).</w:t>
            </w:r>
          </w:p>
        </w:tc>
      </w:tr>
      <w:tr w:rsidR="00A222F7" w14:paraId="72F0618D" w14:textId="77777777" w:rsidTr="00AB47AE">
        <w:tc>
          <w:tcPr>
            <w:tcW w:w="2338" w:type="dxa"/>
          </w:tcPr>
          <w:p w14:paraId="6D3ABB9A" w14:textId="77777777" w:rsidR="00A222F7" w:rsidRDefault="00A222F7" w:rsidP="00AB47AE">
            <w:pPr>
              <w:pStyle w:val="Zkladntextodsazen3"/>
              <w:spacing w:before="0"/>
              <w:ind w:firstLine="0"/>
            </w:pPr>
            <w:r>
              <w:t>P3</w:t>
            </w:r>
          </w:p>
        </w:tc>
        <w:tc>
          <w:tcPr>
            <w:tcW w:w="11624" w:type="dxa"/>
          </w:tcPr>
          <w:p w14:paraId="013BEC99" w14:textId="77777777" w:rsidR="00A222F7" w:rsidRDefault="00A222F7" w:rsidP="00AB47AE">
            <w:pPr>
              <w:pStyle w:val="Zkladntextodsazen3"/>
              <w:spacing w:before="0"/>
              <w:ind w:firstLine="0"/>
            </w:pPr>
            <w:r>
              <w:t>Chráněný venkovní prostor staveb bude situován tak, aby byly splněny hygienické limity hluku pro denní i noční dobu.</w:t>
            </w:r>
          </w:p>
        </w:tc>
      </w:tr>
      <w:tr w:rsidR="00A222F7" w14:paraId="0C8D3D25" w14:textId="77777777" w:rsidTr="00AB47AE">
        <w:tc>
          <w:tcPr>
            <w:tcW w:w="2338" w:type="dxa"/>
          </w:tcPr>
          <w:p w14:paraId="0ADB525E" w14:textId="77777777" w:rsidR="00A222F7" w:rsidRDefault="00A222F7" w:rsidP="00AB47AE">
            <w:pPr>
              <w:pStyle w:val="Zkladntextodsazen3"/>
              <w:spacing w:before="0"/>
              <w:ind w:firstLine="0"/>
            </w:pPr>
            <w:r>
              <w:t>P4</w:t>
            </w:r>
          </w:p>
        </w:tc>
        <w:tc>
          <w:tcPr>
            <w:tcW w:w="11624" w:type="dxa"/>
          </w:tcPr>
          <w:p w14:paraId="1AF38DA2" w14:textId="77777777" w:rsidR="00A222F7" w:rsidRDefault="00A222F7" w:rsidP="00AB47AE">
            <w:pPr>
              <w:pStyle w:val="Zkladntextodsazen3"/>
              <w:spacing w:before="0"/>
              <w:ind w:firstLine="0"/>
            </w:pPr>
            <w:r>
              <w:t>Navázat na stavební čáru sousedních objektů nebo charakter zástavby</w:t>
            </w:r>
          </w:p>
        </w:tc>
      </w:tr>
    </w:tbl>
    <w:p w14:paraId="216F7E3F" w14:textId="77777777" w:rsidR="00A222F7" w:rsidRDefault="00A222F7" w:rsidP="00A222F7">
      <w:pPr>
        <w:spacing w:before="120"/>
      </w:pPr>
      <w:r>
        <w:t>Objemová regulace:</w:t>
      </w:r>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11624"/>
      </w:tblGrid>
      <w:tr w:rsidR="00A222F7" w14:paraId="0810379E" w14:textId="77777777" w:rsidTr="00AB47AE">
        <w:tc>
          <w:tcPr>
            <w:tcW w:w="2338" w:type="dxa"/>
            <w:shd w:val="clear" w:color="auto" w:fill="D9D9D9"/>
          </w:tcPr>
          <w:p w14:paraId="4D4B0D81" w14:textId="77777777" w:rsidR="00A222F7" w:rsidRDefault="00A222F7" w:rsidP="00AB47AE">
            <w:pPr>
              <w:pStyle w:val="Zkladntextodsazen3"/>
              <w:spacing w:before="0"/>
              <w:ind w:firstLine="0"/>
            </w:pPr>
            <w:r>
              <w:t xml:space="preserve">označení regulativu </w:t>
            </w:r>
          </w:p>
        </w:tc>
        <w:tc>
          <w:tcPr>
            <w:tcW w:w="11624" w:type="dxa"/>
            <w:shd w:val="clear" w:color="auto" w:fill="D9D9D9"/>
          </w:tcPr>
          <w:p w14:paraId="5351E6CD" w14:textId="77777777" w:rsidR="00A222F7" w:rsidRDefault="00A222F7" w:rsidP="00AB47AE">
            <w:pPr>
              <w:pStyle w:val="Zkladntextodsazen3"/>
              <w:spacing w:before="0"/>
              <w:ind w:firstLine="0"/>
            </w:pPr>
            <w:r>
              <w:t>obsah regulace</w:t>
            </w:r>
          </w:p>
        </w:tc>
      </w:tr>
      <w:tr w:rsidR="00A222F7" w14:paraId="7B61CC38" w14:textId="77777777" w:rsidTr="00AB47AE">
        <w:tc>
          <w:tcPr>
            <w:tcW w:w="2338" w:type="dxa"/>
          </w:tcPr>
          <w:p w14:paraId="71326683" w14:textId="77777777" w:rsidR="00A222F7" w:rsidRDefault="00A222F7" w:rsidP="00AB47AE">
            <w:pPr>
              <w:pStyle w:val="Zkladntextodsazen3"/>
              <w:spacing w:before="0"/>
              <w:ind w:firstLine="0"/>
            </w:pPr>
            <w:r>
              <w:t>O1</w:t>
            </w:r>
          </w:p>
        </w:tc>
        <w:tc>
          <w:tcPr>
            <w:tcW w:w="11624" w:type="dxa"/>
          </w:tcPr>
          <w:p w14:paraId="35939FAF" w14:textId="769A483E" w:rsidR="00A222F7" w:rsidRDefault="000022A5" w:rsidP="00AB47AE">
            <w:pPr>
              <w:pStyle w:val="Zkladntextodsazen3"/>
              <w:tabs>
                <w:tab w:val="left" w:pos="290"/>
              </w:tabs>
              <w:spacing w:before="0"/>
              <w:ind w:firstLine="0"/>
            </w:pPr>
            <w:bookmarkStart w:id="363" w:name="_Hlk212140630"/>
            <w:ins w:id="364" w:author="brozek" w:date="2025-10-04T07:49:00Z" w16du:dateUtc="2025-10-04T05:49:00Z">
              <w:r>
                <w:t xml:space="preserve">Dle podmínek pro plochy BV, specifické požadavky </w:t>
              </w:r>
            </w:ins>
            <w:ins w:id="365" w:author="brozek" w:date="2025-10-23T19:30:00Z" w16du:dateUtc="2025-10-23T17:30:00Z">
              <w:r w:rsidR="00C00ED4">
                <w:t>nejsou stanoveny.</w:t>
              </w:r>
            </w:ins>
            <w:bookmarkEnd w:id="363"/>
            <w:del w:id="366" w:author="brozek" w:date="2025-10-04T07:49:00Z" w16du:dateUtc="2025-10-04T05:49:00Z">
              <w:r w:rsidR="00A222F7" w:rsidDel="000022A5">
                <w:delText>Není</w:delText>
              </w:r>
            </w:del>
            <w:del w:id="367" w:author="brozek" w:date="2025-10-23T19:31:00Z" w16du:dateUtc="2025-10-23T17:31:00Z">
              <w:r w:rsidR="00A222F7" w:rsidDel="00C00ED4">
                <w:delText xml:space="preserve"> stanovena.</w:delText>
              </w:r>
            </w:del>
          </w:p>
        </w:tc>
      </w:tr>
      <w:tr w:rsidR="00A222F7" w14:paraId="1F725FEA" w14:textId="77777777" w:rsidTr="00AB47AE">
        <w:tc>
          <w:tcPr>
            <w:tcW w:w="2338" w:type="dxa"/>
          </w:tcPr>
          <w:p w14:paraId="71E483C4" w14:textId="77777777" w:rsidR="00A222F7" w:rsidRDefault="00A222F7" w:rsidP="00AB47AE">
            <w:pPr>
              <w:pStyle w:val="Zkladntextodsazen3"/>
              <w:spacing w:before="0"/>
              <w:ind w:firstLine="0"/>
            </w:pPr>
            <w:r>
              <w:t xml:space="preserve">O2 </w:t>
            </w:r>
          </w:p>
        </w:tc>
        <w:tc>
          <w:tcPr>
            <w:tcW w:w="11624" w:type="dxa"/>
          </w:tcPr>
          <w:p w14:paraId="669FE71E" w14:textId="77777777" w:rsidR="00A222F7" w:rsidRDefault="00A222F7" w:rsidP="00AB47AE">
            <w:pPr>
              <w:pStyle w:val="Zkladntextodsazen3"/>
              <w:tabs>
                <w:tab w:val="left" w:pos="290"/>
              </w:tabs>
              <w:spacing w:before="0"/>
              <w:ind w:firstLine="0"/>
            </w:pPr>
            <w:r>
              <w:t xml:space="preserve">Respektovat charakter stávající zástavby obce a dané lokality. </w:t>
            </w:r>
          </w:p>
        </w:tc>
      </w:tr>
      <w:tr w:rsidR="00A222F7" w14:paraId="103B10BF" w14:textId="77777777" w:rsidTr="00AB47AE">
        <w:tc>
          <w:tcPr>
            <w:tcW w:w="2338" w:type="dxa"/>
          </w:tcPr>
          <w:p w14:paraId="01D64AB6" w14:textId="77777777" w:rsidR="00A222F7" w:rsidRDefault="00A222F7" w:rsidP="00AB47AE">
            <w:pPr>
              <w:pStyle w:val="Zkladntextodsazen3"/>
              <w:spacing w:before="0"/>
              <w:ind w:firstLine="0"/>
            </w:pPr>
            <w:r>
              <w:t>O3</w:t>
            </w:r>
          </w:p>
        </w:tc>
        <w:tc>
          <w:tcPr>
            <w:tcW w:w="11624" w:type="dxa"/>
          </w:tcPr>
          <w:p w14:paraId="14FCCC29" w14:textId="77777777" w:rsidR="00A222F7" w:rsidRDefault="00A222F7" w:rsidP="00A222F7">
            <w:pPr>
              <w:pStyle w:val="Zkladntextodsazen3"/>
              <w:numPr>
                <w:ilvl w:val="0"/>
                <w:numId w:val="7"/>
              </w:numPr>
              <w:tabs>
                <w:tab w:val="left" w:pos="290"/>
              </w:tabs>
              <w:spacing w:before="0"/>
              <w:ind w:left="290" w:hanging="290"/>
            </w:pPr>
            <w:r>
              <w:t>Rodinné domy - max. 2 NP a podkroví</w:t>
            </w:r>
          </w:p>
          <w:p w14:paraId="41310289" w14:textId="77777777" w:rsidR="00A222F7" w:rsidRDefault="00A222F7" w:rsidP="00A222F7">
            <w:pPr>
              <w:pStyle w:val="Zkladntextodsazen3"/>
              <w:numPr>
                <w:ilvl w:val="0"/>
                <w:numId w:val="7"/>
              </w:numPr>
              <w:tabs>
                <w:tab w:val="left" w:pos="290"/>
              </w:tabs>
              <w:spacing w:before="0"/>
              <w:ind w:left="290" w:hanging="290"/>
            </w:pPr>
            <w:r>
              <w:t>Bytové domy - max. 3 NP a podkroví</w:t>
            </w:r>
          </w:p>
        </w:tc>
      </w:tr>
    </w:tbl>
    <w:p w14:paraId="799FD29B" w14:textId="699206EB" w:rsidR="00540A2C" w:rsidDel="00C00ED4" w:rsidRDefault="00540A2C" w:rsidP="00A222F7">
      <w:pPr>
        <w:spacing w:after="120"/>
        <w:rPr>
          <w:del w:id="368" w:author="brozek" w:date="2025-10-23T19:31:00Z" w16du:dateUtc="2025-10-23T17:31:00Z"/>
        </w:rPr>
      </w:pPr>
    </w:p>
    <w:p w14:paraId="67216C36" w14:textId="6D127F05" w:rsidR="00A222F7" w:rsidRDefault="00A222F7" w:rsidP="00A222F7">
      <w:pPr>
        <w:spacing w:after="120"/>
        <w:rPr>
          <w:b/>
        </w:rPr>
      </w:pPr>
      <w:r w:rsidRPr="00FD2E48">
        <w:rPr>
          <w:b/>
        </w:rPr>
        <w:t>Změna č. 1 ÚP Tulešice</w:t>
      </w:r>
    </w:p>
    <w:tbl>
      <w:tblPr>
        <w:tblpPr w:leftFromText="141" w:rightFromText="141" w:vertAnchor="text" w:horzAnchor="margin" w:tblpY="32"/>
        <w:tblW w:w="139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458"/>
        <w:gridCol w:w="993"/>
        <w:gridCol w:w="8448"/>
      </w:tblGrid>
      <w:tr w:rsidR="00CA38C5" w14:paraId="326DA35B" w14:textId="77777777" w:rsidTr="00CA38C5">
        <w:trPr>
          <w:tblHeader/>
        </w:trPr>
        <w:tc>
          <w:tcPr>
            <w:tcW w:w="1063" w:type="dxa"/>
            <w:shd w:val="clear" w:color="auto" w:fill="B3B3B3"/>
          </w:tcPr>
          <w:p w14:paraId="08413840" w14:textId="77777777" w:rsidR="00A222F7" w:rsidRPr="00F74EA5" w:rsidRDefault="00A222F7" w:rsidP="0030584A">
            <w:pPr>
              <w:pStyle w:val="Zkladntext"/>
              <w:spacing w:line="240" w:lineRule="auto"/>
              <w:jc w:val="center"/>
              <w:rPr>
                <w:sz w:val="20"/>
                <w:szCs w:val="20"/>
              </w:rPr>
            </w:pPr>
            <w:bookmarkStart w:id="369" w:name="_Hlk212140877"/>
            <w:r w:rsidRPr="00F74EA5">
              <w:rPr>
                <w:sz w:val="20"/>
                <w:szCs w:val="20"/>
              </w:rPr>
              <w:t>Označení změny v území</w:t>
            </w:r>
          </w:p>
        </w:tc>
        <w:tc>
          <w:tcPr>
            <w:tcW w:w="3458" w:type="dxa"/>
            <w:shd w:val="clear" w:color="auto" w:fill="B3B3B3"/>
            <w:vAlign w:val="center"/>
          </w:tcPr>
          <w:p w14:paraId="4917A08D" w14:textId="24FA1CDF" w:rsidR="00A222F7" w:rsidRPr="00F74EA5" w:rsidRDefault="00F71D84" w:rsidP="00AB47AE">
            <w:pPr>
              <w:pStyle w:val="Zkladntext"/>
              <w:spacing w:line="240" w:lineRule="auto"/>
              <w:rPr>
                <w:sz w:val="20"/>
                <w:szCs w:val="20"/>
                <w:shd w:val="clear" w:color="auto" w:fill="FFFFFF"/>
              </w:rPr>
            </w:pPr>
            <w:ins w:id="370" w:author="brozek" w:date="2025-10-08T12:25:00Z" w16du:dateUtc="2025-10-08T10:25:00Z">
              <w:r w:rsidRPr="00F74EA5">
                <w:rPr>
                  <w:sz w:val="20"/>
                  <w:szCs w:val="20"/>
                </w:rPr>
                <w:t xml:space="preserve">Hlavní </w:t>
              </w:r>
            </w:ins>
            <w:del w:id="371" w:author="brozek" w:date="2025-10-08T12:25:00Z" w16du:dateUtc="2025-10-08T10:25:00Z">
              <w:r w:rsidR="00A222F7" w:rsidRPr="00F74EA5" w:rsidDel="00F71D84">
                <w:rPr>
                  <w:sz w:val="20"/>
                  <w:szCs w:val="20"/>
                </w:rPr>
                <w:delText>Z</w:delText>
              </w:r>
            </w:del>
            <w:ins w:id="372" w:author="brozek" w:date="2025-10-08T12:25:00Z" w16du:dateUtc="2025-10-08T10:25:00Z">
              <w:r w:rsidRPr="00F74EA5">
                <w:rPr>
                  <w:sz w:val="20"/>
                  <w:szCs w:val="20"/>
                </w:rPr>
                <w:t>z</w:t>
              </w:r>
            </w:ins>
            <w:r w:rsidR="00A222F7" w:rsidRPr="00F74EA5">
              <w:rPr>
                <w:sz w:val="20"/>
                <w:szCs w:val="20"/>
              </w:rPr>
              <w:t>působ využití ploch</w:t>
            </w:r>
          </w:p>
        </w:tc>
        <w:tc>
          <w:tcPr>
            <w:tcW w:w="993" w:type="dxa"/>
            <w:shd w:val="clear" w:color="auto" w:fill="B3B3B3"/>
            <w:vAlign w:val="center"/>
          </w:tcPr>
          <w:p w14:paraId="2A772EFF" w14:textId="77777777" w:rsidR="00A222F7" w:rsidRPr="00F74EA5" w:rsidRDefault="00A222F7" w:rsidP="0030584A">
            <w:pPr>
              <w:pStyle w:val="Zkladntext"/>
              <w:spacing w:line="240" w:lineRule="auto"/>
              <w:jc w:val="center"/>
              <w:rPr>
                <w:sz w:val="20"/>
                <w:szCs w:val="20"/>
              </w:rPr>
            </w:pPr>
            <w:r w:rsidRPr="00F74EA5">
              <w:rPr>
                <w:sz w:val="20"/>
                <w:szCs w:val="20"/>
              </w:rPr>
              <w:t xml:space="preserve">Výměra </w:t>
            </w:r>
            <w:r w:rsidRPr="00F74EA5">
              <w:rPr>
                <w:sz w:val="20"/>
                <w:szCs w:val="20"/>
              </w:rPr>
              <w:br/>
              <w:t>(ha)</w:t>
            </w:r>
          </w:p>
        </w:tc>
        <w:tc>
          <w:tcPr>
            <w:tcW w:w="8448" w:type="dxa"/>
            <w:shd w:val="clear" w:color="auto" w:fill="B3B3B3"/>
            <w:vAlign w:val="center"/>
          </w:tcPr>
          <w:p w14:paraId="3952A416" w14:textId="77777777" w:rsidR="00A222F7" w:rsidRPr="00F74EA5" w:rsidRDefault="00A222F7" w:rsidP="00AB47AE">
            <w:pPr>
              <w:pStyle w:val="Zkladntext"/>
              <w:spacing w:line="240" w:lineRule="auto"/>
              <w:rPr>
                <w:sz w:val="20"/>
                <w:szCs w:val="20"/>
              </w:rPr>
            </w:pPr>
            <w:r w:rsidRPr="00F74EA5">
              <w:rPr>
                <w:sz w:val="20"/>
                <w:szCs w:val="20"/>
              </w:rPr>
              <w:t xml:space="preserve">Další podmínky </w:t>
            </w:r>
          </w:p>
        </w:tc>
      </w:tr>
      <w:tr w:rsidR="00CA38C5" w:rsidDel="00F74EA5" w14:paraId="3A35791B" w14:textId="17269143" w:rsidTr="00CA38C5">
        <w:trPr>
          <w:trHeight w:val="390"/>
          <w:tblHeader/>
          <w:del w:id="373" w:author="brozek" w:date="2025-11-01T16:26:00Z"/>
        </w:trPr>
        <w:tc>
          <w:tcPr>
            <w:tcW w:w="1063" w:type="dxa"/>
          </w:tcPr>
          <w:p w14:paraId="332098DA" w14:textId="031E29A6" w:rsidR="00A222F7" w:rsidRPr="00F74EA5" w:rsidDel="00F74EA5" w:rsidRDefault="00A222F7" w:rsidP="0030584A">
            <w:pPr>
              <w:jc w:val="center"/>
              <w:rPr>
                <w:del w:id="374" w:author="brozek" w:date="2025-11-01T16:26:00Z" w16du:dateUtc="2025-11-01T15:26:00Z"/>
                <w:b/>
                <w:bCs/>
                <w:sz w:val="20"/>
                <w:szCs w:val="20"/>
              </w:rPr>
            </w:pPr>
            <w:del w:id="375" w:author="brozek" w:date="2025-11-01T16:26:00Z" w16du:dateUtc="2025-11-01T15:26:00Z">
              <w:r w:rsidRPr="00F74EA5" w:rsidDel="00F74EA5">
                <w:rPr>
                  <w:b/>
                  <w:bCs/>
                  <w:sz w:val="20"/>
                  <w:szCs w:val="20"/>
                </w:rPr>
                <w:delText>Z1.1a</w:delText>
              </w:r>
            </w:del>
          </w:p>
          <w:p w14:paraId="04949EEB" w14:textId="5934A6BA" w:rsidR="00A222F7" w:rsidRPr="00F74EA5" w:rsidDel="00F74EA5" w:rsidRDefault="00A222F7" w:rsidP="0030584A">
            <w:pPr>
              <w:spacing w:before="120" w:after="120"/>
              <w:jc w:val="center"/>
              <w:rPr>
                <w:del w:id="376" w:author="brozek" w:date="2025-11-01T16:26:00Z" w16du:dateUtc="2025-11-01T15:26:00Z"/>
                <w:b/>
                <w:bCs/>
                <w:sz w:val="20"/>
                <w:szCs w:val="20"/>
              </w:rPr>
            </w:pPr>
            <w:del w:id="377" w:author="brozek" w:date="2025-11-01T16:26:00Z" w16du:dateUtc="2025-11-01T15:26:00Z">
              <w:r w:rsidRPr="00F74EA5" w:rsidDel="00F74EA5">
                <w:rPr>
                  <w:b/>
                  <w:bCs/>
                  <w:sz w:val="20"/>
                  <w:szCs w:val="20"/>
                </w:rPr>
                <w:delText>Z1.1b</w:delText>
              </w:r>
            </w:del>
          </w:p>
        </w:tc>
        <w:tc>
          <w:tcPr>
            <w:tcW w:w="3458" w:type="dxa"/>
          </w:tcPr>
          <w:p w14:paraId="54A147EE" w14:textId="1C836480" w:rsidR="00A222F7" w:rsidRPr="00F74EA5" w:rsidDel="00F74EA5" w:rsidRDefault="00A222F7" w:rsidP="0030584A">
            <w:pPr>
              <w:tabs>
                <w:tab w:val="left" w:pos="649"/>
                <w:tab w:val="left" w:pos="9000"/>
              </w:tabs>
              <w:ind w:left="79" w:right="45"/>
              <w:rPr>
                <w:del w:id="378" w:author="brozek" w:date="2025-11-01T16:26:00Z" w16du:dateUtc="2025-11-01T15:26:00Z"/>
                <w:sz w:val="20"/>
                <w:szCs w:val="20"/>
                <w:shd w:val="clear" w:color="auto" w:fill="FFFFFF"/>
              </w:rPr>
            </w:pPr>
            <w:del w:id="379" w:author="brozek" w:date="2025-11-01T16:26:00Z" w16du:dateUtc="2025-11-01T15:26:00Z">
              <w:r w:rsidRPr="00F74EA5" w:rsidDel="00F74EA5">
                <w:rPr>
                  <w:sz w:val="20"/>
                  <w:szCs w:val="20"/>
                  <w:shd w:val="clear" w:color="auto" w:fill="FFFFFF"/>
                </w:rPr>
                <w:delText xml:space="preserve">VZ – </w:delText>
              </w:r>
              <w:r w:rsidRPr="00F74EA5" w:rsidDel="00F74EA5">
                <w:rPr>
                  <w:sz w:val="20"/>
                  <w:szCs w:val="20"/>
                  <w:shd w:val="clear" w:color="auto" w:fill="FFFFFF"/>
                </w:rPr>
                <w:tab/>
                <w:delText>plochy výroby zemědělské</w:delText>
              </w:r>
            </w:del>
          </w:p>
          <w:p w14:paraId="4A5155E5" w14:textId="11ED8367" w:rsidR="00A222F7" w:rsidRPr="00F74EA5" w:rsidDel="00F74EA5" w:rsidRDefault="00A222F7" w:rsidP="0030584A">
            <w:pPr>
              <w:tabs>
                <w:tab w:val="left" w:pos="649"/>
                <w:tab w:val="left" w:pos="9000"/>
              </w:tabs>
              <w:spacing w:before="120"/>
              <w:ind w:left="109" w:right="47" w:hanging="29"/>
              <w:rPr>
                <w:del w:id="380" w:author="brozek" w:date="2025-11-01T16:26:00Z" w16du:dateUtc="2025-11-01T15:26:00Z"/>
                <w:sz w:val="20"/>
                <w:szCs w:val="20"/>
                <w:shd w:val="clear" w:color="auto" w:fill="FFFFFF"/>
              </w:rPr>
            </w:pPr>
            <w:del w:id="381" w:author="brozek" w:date="2025-11-01T16:26:00Z" w16du:dateUtc="2025-11-01T15:26:00Z">
              <w:r w:rsidRPr="00F74EA5" w:rsidDel="00F74EA5">
                <w:rPr>
                  <w:sz w:val="20"/>
                  <w:szCs w:val="20"/>
                  <w:shd w:val="clear" w:color="auto" w:fill="FFFFFF"/>
                </w:rPr>
                <w:delText xml:space="preserve">VZ – </w:delText>
              </w:r>
              <w:r w:rsidRPr="00F74EA5" w:rsidDel="00F74EA5">
                <w:rPr>
                  <w:sz w:val="20"/>
                  <w:szCs w:val="20"/>
                  <w:shd w:val="clear" w:color="auto" w:fill="FFFFFF"/>
                </w:rPr>
                <w:tab/>
                <w:delText>plochy výroby zemědělské – zrušení plochy přestavby P2</w:delText>
              </w:r>
              <w:r w:rsidRPr="00F74EA5" w:rsidDel="00F74EA5">
                <w:rPr>
                  <w:sz w:val="20"/>
                  <w:szCs w:val="20"/>
                  <w:shd w:val="clear" w:color="auto" w:fill="FFFFFF"/>
                </w:rPr>
                <w:tab/>
                <w:delText xml:space="preserve"> </w:delText>
              </w:r>
            </w:del>
          </w:p>
        </w:tc>
        <w:tc>
          <w:tcPr>
            <w:tcW w:w="993" w:type="dxa"/>
          </w:tcPr>
          <w:p w14:paraId="2D590344" w14:textId="4D838265" w:rsidR="00A222F7" w:rsidRPr="00F74EA5" w:rsidDel="00F74EA5" w:rsidRDefault="00A222F7" w:rsidP="0030584A">
            <w:pPr>
              <w:spacing w:before="120"/>
              <w:jc w:val="center"/>
              <w:rPr>
                <w:del w:id="382" w:author="brozek" w:date="2025-11-01T16:26:00Z" w16du:dateUtc="2025-11-01T15:26:00Z"/>
                <w:sz w:val="20"/>
                <w:szCs w:val="20"/>
              </w:rPr>
            </w:pPr>
            <w:del w:id="383" w:author="brozek" w:date="2025-11-01T16:26:00Z" w16du:dateUtc="2025-11-01T15:26:00Z">
              <w:r w:rsidRPr="00F74EA5" w:rsidDel="00F74EA5">
                <w:rPr>
                  <w:sz w:val="20"/>
                  <w:szCs w:val="20"/>
                </w:rPr>
                <w:delText>0,6</w:delText>
              </w:r>
            </w:del>
          </w:p>
          <w:p w14:paraId="4ADF0FB5" w14:textId="0DD4C6BC" w:rsidR="00A222F7" w:rsidRPr="00F74EA5" w:rsidDel="00F74EA5" w:rsidRDefault="00A222F7" w:rsidP="0030584A">
            <w:pPr>
              <w:spacing w:before="120"/>
              <w:jc w:val="center"/>
              <w:rPr>
                <w:del w:id="384" w:author="brozek" w:date="2025-11-01T16:26:00Z" w16du:dateUtc="2025-11-01T15:26:00Z"/>
                <w:sz w:val="20"/>
                <w:szCs w:val="20"/>
              </w:rPr>
            </w:pPr>
            <w:del w:id="385" w:author="brozek" w:date="2025-11-01T16:26:00Z" w16du:dateUtc="2025-11-01T15:26:00Z">
              <w:r w:rsidRPr="00F74EA5" w:rsidDel="00F74EA5">
                <w:rPr>
                  <w:sz w:val="20"/>
                  <w:szCs w:val="20"/>
                </w:rPr>
                <w:delText>2,39</w:delText>
              </w:r>
            </w:del>
          </w:p>
        </w:tc>
        <w:tc>
          <w:tcPr>
            <w:tcW w:w="8448" w:type="dxa"/>
          </w:tcPr>
          <w:p w14:paraId="6A6A81F2" w14:textId="14979B1E" w:rsidR="00A222F7" w:rsidRPr="00F74EA5" w:rsidDel="00F74EA5" w:rsidRDefault="00A222F7" w:rsidP="0030584A">
            <w:pPr>
              <w:jc w:val="center"/>
              <w:rPr>
                <w:del w:id="386" w:author="brozek" w:date="2025-11-01T16:26:00Z" w16du:dateUtc="2025-11-01T15:26:00Z"/>
                <w:sz w:val="20"/>
                <w:szCs w:val="20"/>
              </w:rPr>
            </w:pPr>
            <w:del w:id="387" w:author="brozek" w:date="2025-11-01T16:26:00Z" w16du:dateUtc="2025-11-01T15:26:00Z">
              <w:r w:rsidRPr="00F74EA5" w:rsidDel="00F74EA5">
                <w:rPr>
                  <w:sz w:val="20"/>
                  <w:szCs w:val="20"/>
                </w:rPr>
                <w:delText xml:space="preserve">Podmínka prověření ovlivnění panoramatu obce dle platného ÚP zůstává v platnosti pro obě části plochy změny </w:delText>
              </w:r>
              <w:r w:rsidRPr="00F74EA5" w:rsidDel="00F74EA5">
                <w:rPr>
                  <w:b/>
                  <w:bCs/>
                  <w:sz w:val="20"/>
                  <w:szCs w:val="20"/>
                </w:rPr>
                <w:delText>Z1.1</w:delText>
              </w:r>
              <w:r w:rsidRPr="00F74EA5" w:rsidDel="00F74EA5">
                <w:rPr>
                  <w:sz w:val="20"/>
                  <w:szCs w:val="20"/>
                </w:rPr>
                <w:delText>. Plocha změny leží u na okraji PP Rokytná. Při výstavbě a následném využívání plochy musí být respektovány podmínky stanovené pro území PP Rokytná, OP silnice II/396. Funkce bydlení může být výjimečně umisťována na ploše pouze tehdy, pokud chráněné prostory nebudou negativně ovlivněny nadměrným hlukem nebo škodlivými emisemi ze stávajících zdrojů, např. z dopravy, výroby atd., jež je mohou produkovat.</w:delText>
              </w:r>
            </w:del>
          </w:p>
        </w:tc>
      </w:tr>
      <w:tr w:rsidR="00CA38C5" w:rsidDel="00F74EA5" w14:paraId="1BF1FEB1" w14:textId="01E1D558" w:rsidTr="00CA38C5">
        <w:trPr>
          <w:trHeight w:val="390"/>
          <w:tblHeader/>
          <w:del w:id="388" w:author="brozek" w:date="2025-11-01T16:26:00Z"/>
        </w:trPr>
        <w:tc>
          <w:tcPr>
            <w:tcW w:w="1063" w:type="dxa"/>
            <w:vAlign w:val="center"/>
          </w:tcPr>
          <w:p w14:paraId="375BEB0F" w14:textId="2983B212" w:rsidR="00A222F7" w:rsidRPr="00F74EA5" w:rsidDel="00F74EA5" w:rsidRDefault="00A222F7" w:rsidP="00AB47AE">
            <w:pPr>
              <w:jc w:val="center"/>
              <w:rPr>
                <w:del w:id="389" w:author="brozek" w:date="2025-11-01T16:26:00Z" w16du:dateUtc="2025-11-01T15:26:00Z"/>
                <w:b/>
                <w:bCs/>
                <w:sz w:val="20"/>
                <w:szCs w:val="20"/>
              </w:rPr>
            </w:pPr>
            <w:del w:id="390" w:author="brozek" w:date="2025-11-01T16:26:00Z" w16du:dateUtc="2025-11-01T15:26:00Z">
              <w:r w:rsidRPr="00F74EA5" w:rsidDel="00F74EA5">
                <w:rPr>
                  <w:b/>
                  <w:bCs/>
                  <w:sz w:val="20"/>
                  <w:szCs w:val="20"/>
                </w:rPr>
                <w:delText>Z1.2</w:delText>
              </w:r>
            </w:del>
          </w:p>
        </w:tc>
        <w:tc>
          <w:tcPr>
            <w:tcW w:w="3458" w:type="dxa"/>
            <w:vAlign w:val="center"/>
          </w:tcPr>
          <w:p w14:paraId="5C55645B" w14:textId="5E03E84C" w:rsidR="00A222F7" w:rsidRPr="00F74EA5" w:rsidDel="00F74EA5" w:rsidRDefault="00A222F7" w:rsidP="00AB47AE">
            <w:pPr>
              <w:tabs>
                <w:tab w:val="left" w:pos="649"/>
                <w:tab w:val="left" w:pos="9000"/>
              </w:tabs>
              <w:ind w:left="80" w:right="47"/>
              <w:rPr>
                <w:del w:id="391" w:author="brozek" w:date="2025-11-01T16:26:00Z" w16du:dateUtc="2025-11-01T15:26:00Z"/>
                <w:sz w:val="20"/>
                <w:szCs w:val="20"/>
              </w:rPr>
            </w:pPr>
            <w:del w:id="392" w:author="brozek" w:date="2025-11-01T16:26:00Z" w16du:dateUtc="2025-11-01T15:26:00Z">
              <w:r w:rsidRPr="00F74EA5" w:rsidDel="00F74EA5">
                <w:rPr>
                  <w:sz w:val="20"/>
                  <w:szCs w:val="20"/>
                  <w:shd w:val="clear" w:color="auto" w:fill="FFFFFF"/>
                </w:rPr>
                <w:delText xml:space="preserve">NS – </w:delText>
              </w:r>
              <w:r w:rsidRPr="00F74EA5" w:rsidDel="00F74EA5">
                <w:rPr>
                  <w:sz w:val="20"/>
                  <w:szCs w:val="20"/>
                  <w:shd w:val="clear" w:color="auto" w:fill="FFFFFF"/>
                </w:rPr>
                <w:tab/>
                <w:delText xml:space="preserve">plochy smíšené nezastavěného území  </w:delText>
              </w:r>
            </w:del>
          </w:p>
        </w:tc>
        <w:tc>
          <w:tcPr>
            <w:tcW w:w="993" w:type="dxa"/>
            <w:vAlign w:val="center"/>
          </w:tcPr>
          <w:p w14:paraId="52F7E2F4" w14:textId="5BC2CB5D" w:rsidR="00A222F7" w:rsidRPr="00F74EA5" w:rsidDel="00F74EA5" w:rsidRDefault="00A222F7" w:rsidP="00AB47AE">
            <w:pPr>
              <w:jc w:val="center"/>
              <w:rPr>
                <w:del w:id="393" w:author="brozek" w:date="2025-11-01T16:26:00Z" w16du:dateUtc="2025-11-01T15:26:00Z"/>
                <w:sz w:val="20"/>
                <w:szCs w:val="20"/>
              </w:rPr>
            </w:pPr>
            <w:del w:id="394" w:author="brozek" w:date="2025-11-01T16:26:00Z" w16du:dateUtc="2025-11-01T15:26:00Z">
              <w:r w:rsidRPr="00F74EA5" w:rsidDel="00F74EA5">
                <w:rPr>
                  <w:sz w:val="20"/>
                  <w:szCs w:val="20"/>
                </w:rPr>
                <w:delText>3,13</w:delText>
              </w:r>
            </w:del>
          </w:p>
        </w:tc>
        <w:tc>
          <w:tcPr>
            <w:tcW w:w="8448" w:type="dxa"/>
            <w:vAlign w:val="center"/>
          </w:tcPr>
          <w:p w14:paraId="0ACA9A10" w14:textId="41B96EF0" w:rsidR="00A222F7" w:rsidRPr="00F74EA5" w:rsidDel="00F74EA5" w:rsidRDefault="00A222F7" w:rsidP="00AB47AE">
            <w:pPr>
              <w:jc w:val="center"/>
              <w:rPr>
                <w:del w:id="395" w:author="brozek" w:date="2025-11-01T16:26:00Z" w16du:dateUtc="2025-11-01T15:26:00Z"/>
                <w:sz w:val="20"/>
                <w:szCs w:val="20"/>
              </w:rPr>
            </w:pPr>
            <w:del w:id="396" w:author="brozek" w:date="2025-11-01T16:26:00Z" w16du:dateUtc="2025-11-01T15:26:00Z">
              <w:r w:rsidRPr="00F74EA5" w:rsidDel="00F74EA5">
                <w:rPr>
                  <w:sz w:val="20"/>
                  <w:szCs w:val="20"/>
                </w:rPr>
                <w:delText>Bude respektován manipulační pruh podél vodního toku v šířce 6 m. Součástí změny je navržená výsadba prvků krajinné zeleně vně podél okraje zámeckého parku. Výsadby budou mít funkci interakčních prvků v rámci územního systému ekologické stability.</w:delText>
              </w:r>
            </w:del>
          </w:p>
        </w:tc>
      </w:tr>
      <w:tr w:rsidR="00CA38C5" w:rsidDel="00F74EA5" w14:paraId="689637C3" w14:textId="0AE8F22E" w:rsidTr="00CA38C5">
        <w:trPr>
          <w:trHeight w:val="390"/>
          <w:tblHeader/>
          <w:del w:id="397" w:author="brozek" w:date="2025-11-01T16:26:00Z"/>
        </w:trPr>
        <w:tc>
          <w:tcPr>
            <w:tcW w:w="1063" w:type="dxa"/>
            <w:vAlign w:val="center"/>
          </w:tcPr>
          <w:p w14:paraId="20A180F6" w14:textId="67CBFD7D" w:rsidR="00A222F7" w:rsidRPr="00F74EA5" w:rsidDel="00F74EA5" w:rsidRDefault="00A222F7" w:rsidP="00AB47AE">
            <w:pPr>
              <w:jc w:val="center"/>
              <w:rPr>
                <w:del w:id="398" w:author="brozek" w:date="2025-11-01T16:26:00Z" w16du:dateUtc="2025-11-01T15:26:00Z"/>
                <w:b/>
                <w:bCs/>
                <w:sz w:val="20"/>
                <w:szCs w:val="20"/>
              </w:rPr>
            </w:pPr>
            <w:del w:id="399" w:author="brozek" w:date="2025-11-01T16:26:00Z" w16du:dateUtc="2025-11-01T15:26:00Z">
              <w:r w:rsidRPr="00F74EA5" w:rsidDel="00F74EA5">
                <w:rPr>
                  <w:b/>
                  <w:bCs/>
                  <w:sz w:val="20"/>
                  <w:szCs w:val="20"/>
                </w:rPr>
                <w:delText>Z1.3</w:delText>
              </w:r>
            </w:del>
          </w:p>
        </w:tc>
        <w:tc>
          <w:tcPr>
            <w:tcW w:w="3458" w:type="dxa"/>
            <w:vAlign w:val="center"/>
          </w:tcPr>
          <w:p w14:paraId="6EDD2466" w14:textId="028EC431" w:rsidR="00A222F7" w:rsidRPr="00F74EA5" w:rsidDel="00F74EA5" w:rsidRDefault="00A222F7" w:rsidP="00AB47AE">
            <w:pPr>
              <w:tabs>
                <w:tab w:val="left" w:pos="649"/>
                <w:tab w:val="left" w:pos="9000"/>
              </w:tabs>
              <w:ind w:left="80" w:right="47"/>
              <w:rPr>
                <w:del w:id="400" w:author="brozek" w:date="2025-11-01T16:26:00Z" w16du:dateUtc="2025-11-01T15:26:00Z"/>
                <w:sz w:val="20"/>
                <w:szCs w:val="20"/>
                <w:shd w:val="clear" w:color="auto" w:fill="FFFFFF"/>
              </w:rPr>
            </w:pPr>
            <w:del w:id="401" w:author="brozek" w:date="2025-11-01T16:26:00Z" w16du:dateUtc="2025-11-01T15:26:00Z">
              <w:r w:rsidRPr="00F74EA5" w:rsidDel="00F74EA5">
                <w:rPr>
                  <w:sz w:val="20"/>
                  <w:szCs w:val="20"/>
                  <w:shd w:val="clear" w:color="auto" w:fill="FFFFFF"/>
                </w:rPr>
                <w:delText xml:space="preserve">PL – </w:delText>
              </w:r>
              <w:r w:rsidRPr="00F74EA5" w:rsidDel="00F74EA5">
                <w:rPr>
                  <w:sz w:val="20"/>
                  <w:szCs w:val="20"/>
                  <w:shd w:val="clear" w:color="auto" w:fill="FFFFFF"/>
                </w:rPr>
                <w:tab/>
                <w:delText>plochy lesní</w:delText>
              </w:r>
            </w:del>
          </w:p>
        </w:tc>
        <w:tc>
          <w:tcPr>
            <w:tcW w:w="993" w:type="dxa"/>
            <w:vAlign w:val="center"/>
          </w:tcPr>
          <w:p w14:paraId="34CA3E63" w14:textId="1037B3AF" w:rsidR="00A222F7" w:rsidRPr="00F74EA5" w:rsidDel="00F74EA5" w:rsidRDefault="00A222F7" w:rsidP="00AB47AE">
            <w:pPr>
              <w:jc w:val="center"/>
              <w:rPr>
                <w:del w:id="402" w:author="brozek" w:date="2025-11-01T16:26:00Z" w16du:dateUtc="2025-11-01T15:26:00Z"/>
                <w:sz w:val="20"/>
                <w:szCs w:val="20"/>
                <w:highlight w:val="yellow"/>
              </w:rPr>
            </w:pPr>
            <w:del w:id="403" w:author="brozek" w:date="2025-11-01T16:26:00Z" w16du:dateUtc="2025-11-01T15:26:00Z">
              <w:r w:rsidRPr="00F74EA5" w:rsidDel="00F74EA5">
                <w:rPr>
                  <w:sz w:val="20"/>
                  <w:szCs w:val="20"/>
                </w:rPr>
                <w:delText>6,9</w:delText>
              </w:r>
            </w:del>
          </w:p>
        </w:tc>
        <w:tc>
          <w:tcPr>
            <w:tcW w:w="8448" w:type="dxa"/>
            <w:vAlign w:val="center"/>
          </w:tcPr>
          <w:p w14:paraId="4DC83401" w14:textId="56F18786" w:rsidR="00A222F7" w:rsidRPr="00F74EA5" w:rsidDel="00F74EA5" w:rsidRDefault="00A222F7" w:rsidP="0030584A">
            <w:pPr>
              <w:jc w:val="center"/>
              <w:rPr>
                <w:del w:id="404" w:author="brozek" w:date="2025-11-01T16:26:00Z" w16du:dateUtc="2025-11-01T15:26:00Z"/>
                <w:sz w:val="20"/>
                <w:szCs w:val="20"/>
                <w:highlight w:val="yellow"/>
              </w:rPr>
            </w:pPr>
            <w:del w:id="405" w:author="brozek" w:date="2025-11-01T16:26:00Z" w16du:dateUtc="2025-11-01T15:26:00Z">
              <w:r w:rsidRPr="00F74EA5" w:rsidDel="00F74EA5">
                <w:rPr>
                  <w:sz w:val="20"/>
                  <w:szCs w:val="20"/>
                </w:rPr>
                <w:delText>Část plochy uvnitř OP VN bude zatravněna. Nová výstavba nesmí nevhodně narušovat krajinný ráz, charakter území a začlenění památkově chráněného areálu zámku v krajině při pohledu z hlavních přístupových směrů k obci. K tomu účelu je možné použít i výsadbu vzrostlé zeleně. Stávající účelová komunikace, sloužící k obsluze předmětného území bude rekonstruována jako místní komunikace (kat. D1). Musí být respektovány podmínky OP stávajících zařízení technické infrastruktury. Koeficient zastavitelnosti plochy max. 0,2. Komunikace na p.č. 978/32 bude zachována.</w:delText>
              </w:r>
            </w:del>
          </w:p>
        </w:tc>
      </w:tr>
      <w:tr w:rsidR="00CA38C5" w:rsidDel="00F74EA5" w14:paraId="300D94D7" w14:textId="5D3D68B1" w:rsidTr="00CA38C5">
        <w:trPr>
          <w:trHeight w:val="390"/>
          <w:tblHeader/>
          <w:del w:id="406" w:author="brozek" w:date="2025-11-01T16:26:00Z"/>
        </w:trPr>
        <w:tc>
          <w:tcPr>
            <w:tcW w:w="1063" w:type="dxa"/>
          </w:tcPr>
          <w:p w14:paraId="0BD7F43E" w14:textId="733E1E03" w:rsidR="00A222F7" w:rsidRPr="00F74EA5" w:rsidDel="00F74EA5" w:rsidRDefault="00A222F7" w:rsidP="00AB47AE">
            <w:pPr>
              <w:spacing w:before="120"/>
              <w:jc w:val="center"/>
              <w:rPr>
                <w:del w:id="407" w:author="brozek" w:date="2025-11-01T16:26:00Z" w16du:dateUtc="2025-11-01T15:26:00Z"/>
                <w:b/>
                <w:bCs/>
                <w:sz w:val="20"/>
                <w:szCs w:val="20"/>
              </w:rPr>
            </w:pPr>
            <w:del w:id="408" w:author="brozek" w:date="2025-11-01T16:26:00Z" w16du:dateUtc="2025-11-01T15:26:00Z">
              <w:r w:rsidRPr="00F74EA5" w:rsidDel="00F74EA5">
                <w:rPr>
                  <w:b/>
                  <w:bCs/>
                  <w:sz w:val="20"/>
                  <w:szCs w:val="20"/>
                </w:rPr>
                <w:delText>Z1.4a</w:delText>
              </w:r>
            </w:del>
          </w:p>
          <w:p w14:paraId="76C1B3C1" w14:textId="267A1545" w:rsidR="00A222F7" w:rsidRPr="00F74EA5" w:rsidDel="00F74EA5" w:rsidRDefault="00A222F7" w:rsidP="00AB47AE">
            <w:pPr>
              <w:spacing w:before="120"/>
              <w:jc w:val="center"/>
              <w:rPr>
                <w:del w:id="409" w:author="brozek" w:date="2025-11-01T16:26:00Z" w16du:dateUtc="2025-11-01T15:26:00Z"/>
                <w:b/>
                <w:bCs/>
                <w:sz w:val="20"/>
                <w:szCs w:val="20"/>
              </w:rPr>
            </w:pPr>
            <w:del w:id="410" w:author="brozek" w:date="2025-11-01T16:26:00Z" w16du:dateUtc="2025-11-01T15:26:00Z">
              <w:r w:rsidRPr="00F74EA5" w:rsidDel="00F74EA5">
                <w:rPr>
                  <w:b/>
                  <w:bCs/>
                  <w:sz w:val="20"/>
                  <w:szCs w:val="20"/>
                </w:rPr>
                <w:br/>
                <w:delText>Z1.4b</w:delText>
              </w:r>
            </w:del>
          </w:p>
        </w:tc>
        <w:tc>
          <w:tcPr>
            <w:tcW w:w="3458" w:type="dxa"/>
          </w:tcPr>
          <w:p w14:paraId="0019ED07" w14:textId="6403BAE0" w:rsidR="00A222F7" w:rsidRPr="00F74EA5" w:rsidDel="00F74EA5" w:rsidRDefault="00A222F7" w:rsidP="00AB47AE">
            <w:pPr>
              <w:tabs>
                <w:tab w:val="left" w:pos="649"/>
                <w:tab w:val="left" w:pos="9000"/>
              </w:tabs>
              <w:spacing w:before="120"/>
              <w:ind w:left="79" w:right="45"/>
              <w:rPr>
                <w:del w:id="411" w:author="brozek" w:date="2025-11-01T16:26:00Z" w16du:dateUtc="2025-11-01T15:26:00Z"/>
                <w:sz w:val="20"/>
                <w:szCs w:val="20"/>
                <w:shd w:val="clear" w:color="auto" w:fill="FFFFFF"/>
              </w:rPr>
            </w:pPr>
            <w:del w:id="412" w:author="brozek" w:date="2025-11-01T16:26:00Z" w16du:dateUtc="2025-11-01T15:26:00Z">
              <w:r w:rsidRPr="00F74EA5" w:rsidDel="00F74EA5">
                <w:rPr>
                  <w:sz w:val="20"/>
                  <w:szCs w:val="20"/>
                  <w:shd w:val="clear" w:color="auto" w:fill="FFFFFF"/>
                </w:rPr>
                <w:delText xml:space="preserve">BV – </w:delText>
              </w:r>
              <w:r w:rsidRPr="00F74EA5" w:rsidDel="00F74EA5">
                <w:rPr>
                  <w:sz w:val="20"/>
                  <w:szCs w:val="20"/>
                  <w:shd w:val="clear" w:color="auto" w:fill="FFFFFF"/>
                </w:rPr>
                <w:tab/>
                <w:delText>plochy bydlení venkovského charakteru</w:delText>
              </w:r>
            </w:del>
          </w:p>
          <w:p w14:paraId="7DA6C708" w14:textId="262661EB" w:rsidR="00A222F7" w:rsidRPr="00F74EA5" w:rsidDel="00F74EA5" w:rsidRDefault="00A222F7" w:rsidP="00AB47AE">
            <w:pPr>
              <w:pStyle w:val="Textvbloku"/>
              <w:ind w:left="109"/>
              <w:rPr>
                <w:del w:id="413" w:author="brozek" w:date="2025-11-01T16:26:00Z" w16du:dateUtc="2025-11-01T15:26:00Z"/>
                <w:sz w:val="20"/>
                <w:szCs w:val="20"/>
              </w:rPr>
            </w:pPr>
            <w:del w:id="414" w:author="brozek" w:date="2025-11-01T16:26:00Z" w16du:dateUtc="2025-11-01T15:26:00Z">
              <w:r w:rsidRPr="00F74EA5" w:rsidDel="00F74EA5">
                <w:rPr>
                  <w:sz w:val="20"/>
                  <w:szCs w:val="20"/>
                </w:rPr>
                <w:delText xml:space="preserve">PZ – </w:delText>
              </w:r>
              <w:r w:rsidRPr="00F74EA5" w:rsidDel="00F74EA5">
                <w:rPr>
                  <w:sz w:val="20"/>
                  <w:szCs w:val="20"/>
                </w:rPr>
                <w:tab/>
                <w:delText xml:space="preserve">plochy zemědělské půdy – zahrady stavebních parcel zastavitelné plochy Z1 platného ÚP </w:delText>
              </w:r>
            </w:del>
          </w:p>
        </w:tc>
        <w:tc>
          <w:tcPr>
            <w:tcW w:w="993" w:type="dxa"/>
          </w:tcPr>
          <w:p w14:paraId="022E8588" w14:textId="42247517" w:rsidR="00A222F7" w:rsidRPr="00F74EA5" w:rsidDel="00F74EA5" w:rsidRDefault="00A222F7" w:rsidP="00AB47AE">
            <w:pPr>
              <w:spacing w:before="120"/>
              <w:jc w:val="center"/>
              <w:rPr>
                <w:del w:id="415" w:author="brozek" w:date="2025-11-01T16:26:00Z" w16du:dateUtc="2025-11-01T15:26:00Z"/>
                <w:sz w:val="20"/>
                <w:szCs w:val="20"/>
              </w:rPr>
            </w:pPr>
            <w:del w:id="416" w:author="brozek" w:date="2025-11-01T16:26:00Z" w16du:dateUtc="2025-11-01T15:26:00Z">
              <w:r w:rsidRPr="00F74EA5" w:rsidDel="00F74EA5">
                <w:rPr>
                  <w:sz w:val="20"/>
                  <w:szCs w:val="20"/>
                </w:rPr>
                <w:delText>0,7</w:delText>
              </w:r>
              <w:r w:rsidRPr="00F74EA5" w:rsidDel="00F74EA5">
                <w:rPr>
                  <w:sz w:val="20"/>
                  <w:szCs w:val="20"/>
                </w:rPr>
                <w:br/>
              </w:r>
            </w:del>
          </w:p>
          <w:p w14:paraId="4DC56AD4" w14:textId="7D6B9E4D" w:rsidR="00A222F7" w:rsidRPr="00F74EA5" w:rsidDel="00F74EA5" w:rsidRDefault="00A222F7" w:rsidP="00AB47AE">
            <w:pPr>
              <w:spacing w:before="120"/>
              <w:jc w:val="center"/>
              <w:rPr>
                <w:del w:id="417" w:author="brozek" w:date="2025-11-01T16:26:00Z" w16du:dateUtc="2025-11-01T15:26:00Z"/>
                <w:sz w:val="20"/>
                <w:szCs w:val="20"/>
                <w:highlight w:val="yellow"/>
              </w:rPr>
            </w:pPr>
            <w:del w:id="418" w:author="brozek" w:date="2025-11-01T16:26:00Z" w16du:dateUtc="2025-11-01T15:26:00Z">
              <w:r w:rsidRPr="00F74EA5" w:rsidDel="00F74EA5">
                <w:rPr>
                  <w:sz w:val="20"/>
                  <w:szCs w:val="20"/>
                </w:rPr>
                <w:delText>1,3</w:delText>
              </w:r>
            </w:del>
          </w:p>
        </w:tc>
        <w:tc>
          <w:tcPr>
            <w:tcW w:w="8448" w:type="dxa"/>
          </w:tcPr>
          <w:p w14:paraId="29A0183E" w14:textId="38F9ABB7" w:rsidR="00A222F7" w:rsidRPr="00F74EA5" w:rsidDel="00F74EA5" w:rsidRDefault="00A222F7" w:rsidP="0030584A">
            <w:pPr>
              <w:jc w:val="center"/>
              <w:rPr>
                <w:del w:id="419" w:author="brozek" w:date="2025-11-01T16:26:00Z" w16du:dateUtc="2025-11-01T15:26:00Z"/>
                <w:sz w:val="20"/>
                <w:szCs w:val="20"/>
                <w:highlight w:val="yellow"/>
              </w:rPr>
            </w:pPr>
            <w:del w:id="420" w:author="brozek" w:date="2025-11-01T16:26:00Z" w16du:dateUtc="2025-11-01T15:26:00Z">
              <w:r w:rsidRPr="00F74EA5" w:rsidDel="00F74EA5">
                <w:rPr>
                  <w:sz w:val="20"/>
                  <w:szCs w:val="20"/>
                </w:rPr>
                <w:delText>Část plochy uvnitř OP VN bude zatravněna. Nová výstavba nesmí nevhodně narušovat krajinný ráz, charakter území a začlenění památkově chráněného areálu zámku v krajině při pohledu z hlavních přístupových směrů k obci. K tomu účelu je možné použít i výsadbu vzrostlé zeleně. Stávající účelová komunikace, sloužící k obsluze předmětného území bude rekonstruována jako místní komunikace (kat. D1). Musí být respektovány podmínky OP stávajících zařízení technické infrastruktury. Koeficient zastavitelnosti plochy max. 0,2. Komunikace na p.č. 978/32 a 978/44 budou zachovány.</w:delText>
              </w:r>
            </w:del>
          </w:p>
        </w:tc>
      </w:tr>
      <w:tr w:rsidR="00CA38C5" w14:paraId="7A43348F" w14:textId="77777777" w:rsidTr="00CA38C5">
        <w:trPr>
          <w:trHeight w:val="390"/>
          <w:tblHeader/>
        </w:trPr>
        <w:tc>
          <w:tcPr>
            <w:tcW w:w="1063" w:type="dxa"/>
            <w:vAlign w:val="center"/>
          </w:tcPr>
          <w:p w14:paraId="0105EEB3" w14:textId="2F4EC46F" w:rsidR="00A222F7" w:rsidRPr="00F74EA5" w:rsidRDefault="00A222F7" w:rsidP="00AB47AE">
            <w:pPr>
              <w:jc w:val="center"/>
              <w:rPr>
                <w:b/>
                <w:bCs/>
                <w:sz w:val="20"/>
                <w:szCs w:val="20"/>
              </w:rPr>
            </w:pPr>
            <w:r w:rsidRPr="00F74EA5">
              <w:rPr>
                <w:b/>
                <w:bCs/>
                <w:sz w:val="20"/>
                <w:szCs w:val="20"/>
              </w:rPr>
              <w:t>Z</w:t>
            </w:r>
            <w:ins w:id="421" w:author="brozek" w:date="2025-10-04T08:08:00Z" w16du:dateUtc="2025-10-04T06:08:00Z">
              <w:r w:rsidR="00280705" w:rsidRPr="00F74EA5">
                <w:rPr>
                  <w:b/>
                  <w:bCs/>
                  <w:sz w:val="20"/>
                  <w:szCs w:val="20"/>
                </w:rPr>
                <w:t>.</w:t>
              </w:r>
            </w:ins>
            <w:r w:rsidRPr="00F74EA5">
              <w:rPr>
                <w:b/>
                <w:bCs/>
                <w:sz w:val="20"/>
                <w:szCs w:val="20"/>
              </w:rPr>
              <w:t>1</w:t>
            </w:r>
            <w:del w:id="422" w:author="brozek" w:date="2025-10-04T08:08:00Z" w16du:dateUtc="2025-10-04T06:08:00Z">
              <w:r w:rsidRPr="00F74EA5" w:rsidDel="00280705">
                <w:rPr>
                  <w:b/>
                  <w:bCs/>
                  <w:sz w:val="20"/>
                  <w:szCs w:val="20"/>
                </w:rPr>
                <w:delText>.</w:delText>
              </w:r>
            </w:del>
            <w:ins w:id="423" w:author="brozek" w:date="2025-10-04T08:08:00Z" w16du:dateUtc="2025-10-04T06:08:00Z">
              <w:r w:rsidR="00280705" w:rsidRPr="00F74EA5">
                <w:rPr>
                  <w:b/>
                  <w:bCs/>
                  <w:sz w:val="20"/>
                  <w:szCs w:val="20"/>
                </w:rPr>
                <w:t>-</w:t>
              </w:r>
            </w:ins>
            <w:r w:rsidRPr="00F74EA5">
              <w:rPr>
                <w:b/>
                <w:bCs/>
                <w:sz w:val="20"/>
                <w:szCs w:val="20"/>
              </w:rPr>
              <w:t>5</w:t>
            </w:r>
          </w:p>
        </w:tc>
        <w:tc>
          <w:tcPr>
            <w:tcW w:w="3458" w:type="dxa"/>
            <w:vAlign w:val="center"/>
          </w:tcPr>
          <w:p w14:paraId="5BA2ED11" w14:textId="4E3748A0" w:rsidR="00A222F7" w:rsidRPr="00F74EA5" w:rsidRDefault="00A222F7" w:rsidP="00AB47AE">
            <w:pPr>
              <w:tabs>
                <w:tab w:val="left" w:pos="649"/>
                <w:tab w:val="left" w:pos="9000"/>
              </w:tabs>
              <w:ind w:left="79" w:right="45"/>
              <w:rPr>
                <w:sz w:val="20"/>
                <w:szCs w:val="20"/>
                <w:shd w:val="clear" w:color="auto" w:fill="FFFFFF"/>
              </w:rPr>
            </w:pPr>
            <w:del w:id="424" w:author="brozek" w:date="2025-10-01T19:56:00Z" w16du:dateUtc="2025-10-01T17:56:00Z">
              <w:r w:rsidRPr="00F74EA5" w:rsidDel="00686C46">
                <w:rPr>
                  <w:sz w:val="20"/>
                  <w:szCs w:val="20"/>
                  <w:shd w:val="clear" w:color="auto" w:fill="FFFFFF"/>
                </w:rPr>
                <w:delText>O</w:delText>
              </w:r>
            </w:del>
            <w:del w:id="425" w:author="brozek" w:date="2025-10-01T19:48:00Z" w16du:dateUtc="2025-10-01T17:48:00Z">
              <w:r w:rsidRPr="00F74EA5" w:rsidDel="00686C46">
                <w:rPr>
                  <w:sz w:val="20"/>
                  <w:szCs w:val="20"/>
                  <w:shd w:val="clear" w:color="auto" w:fill="FFFFFF"/>
                </w:rPr>
                <w:delText>I</w:delText>
              </w:r>
            </w:del>
            <w:del w:id="426" w:author="brozek" w:date="2025-10-01T19:56:00Z" w16du:dateUtc="2025-10-01T17:56:00Z">
              <w:r w:rsidRPr="00F74EA5" w:rsidDel="00686C46">
                <w:rPr>
                  <w:sz w:val="20"/>
                  <w:szCs w:val="20"/>
                  <w:shd w:val="clear" w:color="auto" w:fill="FFFFFF"/>
                </w:rPr>
                <w:delText xml:space="preserve"> –</w:delText>
              </w:r>
            </w:del>
            <w:del w:id="427" w:author="brozek" w:date="2025-10-01T19:50:00Z" w16du:dateUtc="2025-10-01T17:50:00Z">
              <w:r w:rsidRPr="00F74EA5" w:rsidDel="00686C46">
                <w:rPr>
                  <w:sz w:val="20"/>
                  <w:szCs w:val="20"/>
                  <w:shd w:val="clear" w:color="auto" w:fill="FFFFFF"/>
                </w:rPr>
                <w:delText xml:space="preserve"> plochy </w:delText>
              </w:r>
            </w:del>
            <w:del w:id="428" w:author="brozek" w:date="2025-10-01T19:56:00Z" w16du:dateUtc="2025-10-01T17:56:00Z">
              <w:r w:rsidRPr="00F74EA5" w:rsidDel="00686C46">
                <w:rPr>
                  <w:sz w:val="20"/>
                  <w:szCs w:val="20"/>
                  <w:shd w:val="clear" w:color="auto" w:fill="FFFFFF"/>
                </w:rPr>
                <w:delText>občanské vybaven</w:delText>
              </w:r>
            </w:del>
            <w:del w:id="429" w:author="brozek" w:date="2025-10-01T19:50:00Z" w16du:dateUtc="2025-10-01T17:50:00Z">
              <w:r w:rsidRPr="00F74EA5" w:rsidDel="00686C46">
                <w:rPr>
                  <w:sz w:val="20"/>
                  <w:szCs w:val="20"/>
                  <w:shd w:val="clear" w:color="auto" w:fill="FFFFFF"/>
                </w:rPr>
                <w:delText>osti</w:delText>
              </w:r>
            </w:del>
            <w:proofErr w:type="gramStart"/>
            <w:ins w:id="430" w:author="brozek" w:date="2025-10-01T19:57:00Z" w16du:dateUtc="2025-10-01T17:57:00Z">
              <w:r w:rsidR="00686C46" w:rsidRPr="00F74EA5">
                <w:rPr>
                  <w:sz w:val="20"/>
                  <w:szCs w:val="20"/>
                  <w:shd w:val="clear" w:color="auto" w:fill="FFFFFF"/>
                </w:rPr>
                <w:t>MU.r</w:t>
              </w:r>
              <w:proofErr w:type="gramEnd"/>
              <w:r w:rsidR="00686C46" w:rsidRPr="00F74EA5">
                <w:rPr>
                  <w:sz w:val="20"/>
                  <w:szCs w:val="20"/>
                  <w:shd w:val="clear" w:color="auto" w:fill="FFFFFF"/>
                </w:rPr>
                <w:t xml:space="preserve"> – rekreace nepobytová</w:t>
              </w:r>
            </w:ins>
          </w:p>
        </w:tc>
        <w:tc>
          <w:tcPr>
            <w:tcW w:w="993" w:type="dxa"/>
            <w:vAlign w:val="center"/>
          </w:tcPr>
          <w:p w14:paraId="146D8D2E" w14:textId="77777777" w:rsidR="00A222F7" w:rsidRPr="00F74EA5" w:rsidRDefault="00A222F7" w:rsidP="00AB47AE">
            <w:pPr>
              <w:jc w:val="center"/>
              <w:rPr>
                <w:sz w:val="20"/>
                <w:szCs w:val="20"/>
              </w:rPr>
            </w:pPr>
            <w:r w:rsidRPr="00F74EA5">
              <w:rPr>
                <w:sz w:val="20"/>
                <w:szCs w:val="20"/>
              </w:rPr>
              <w:t>1,15</w:t>
            </w:r>
          </w:p>
        </w:tc>
        <w:tc>
          <w:tcPr>
            <w:tcW w:w="8448" w:type="dxa"/>
            <w:vAlign w:val="center"/>
          </w:tcPr>
          <w:p w14:paraId="49CDE125" w14:textId="5AF8854F" w:rsidR="00A222F7" w:rsidRPr="00F74EA5" w:rsidRDefault="006B1381" w:rsidP="00AB47AE">
            <w:pPr>
              <w:jc w:val="center"/>
              <w:rPr>
                <w:sz w:val="20"/>
                <w:szCs w:val="20"/>
              </w:rPr>
            </w:pPr>
            <w:ins w:id="431" w:author="brozek" w:date="2025-10-07T13:03:00Z" w16du:dateUtc="2025-10-07T11:03:00Z">
              <w:r w:rsidRPr="00F74EA5">
                <w:rPr>
                  <w:sz w:val="20"/>
                  <w:szCs w:val="20"/>
                </w:rPr>
                <w:t>Cílový navržený stav (II. etapa) je víceúčelová plocha pro nepobytovou rekreaci, sport, volný čas, ekologické vzdělávání apod. Do doby realizace cílového stavu je stanoven způsob využití plochy změny jako NU – plochy přírodní všeobecné (I. etapa). Podmínkou zahájení realizace II. etapy je zpracování územní studie. Při výstavbě a následném využívání plochy nesmí dojít k ohrožení ekologické stability území a musí být respektovány podmínky stanovené pro území PP Rokytná.  Využití plochy musí respektovat jeho stanovený režim a nesmí snižovat ekologickou stabilitu území.</w:t>
              </w:r>
            </w:ins>
            <w:del w:id="432" w:author="brozek" w:date="2025-09-16T16:21:00Z" w16du:dateUtc="2025-09-16T14:21:00Z">
              <w:r w:rsidR="00A222F7" w:rsidRPr="00F74EA5" w:rsidDel="00F80769">
                <w:rPr>
                  <w:sz w:val="20"/>
                  <w:szCs w:val="20"/>
                </w:rPr>
                <w:delText>Bude zde zřízena</w:delText>
              </w:r>
            </w:del>
            <w:del w:id="433" w:author="brozek" w:date="2025-10-07T13:03:00Z" w16du:dateUtc="2025-10-07T11:03:00Z">
              <w:r w:rsidR="00A222F7" w:rsidRPr="00F74EA5" w:rsidDel="006B1381">
                <w:rPr>
                  <w:sz w:val="20"/>
                  <w:szCs w:val="20"/>
                </w:rPr>
                <w:delText xml:space="preserve"> víceúčelová plocha pro rekreaci</w:delText>
              </w:r>
            </w:del>
            <w:del w:id="434" w:author="brozek" w:date="2025-10-04T07:51:00Z" w16du:dateUtc="2025-10-04T05:51:00Z">
              <w:r w:rsidR="00A222F7" w:rsidRPr="00F74EA5" w:rsidDel="000022A5">
                <w:rPr>
                  <w:sz w:val="20"/>
                  <w:szCs w:val="20"/>
                </w:rPr>
                <w:delText xml:space="preserve"> a</w:delText>
              </w:r>
            </w:del>
            <w:del w:id="435" w:author="brozek" w:date="2025-10-07T13:03:00Z" w16du:dateUtc="2025-10-07T11:03:00Z">
              <w:r w:rsidR="00A222F7" w:rsidRPr="00F74EA5" w:rsidDel="006B1381">
                <w:rPr>
                  <w:sz w:val="20"/>
                  <w:szCs w:val="20"/>
                </w:rPr>
                <w:delText xml:space="preserve"> sport</w:delText>
              </w:r>
            </w:del>
            <w:del w:id="436" w:author="brozek" w:date="2025-10-04T07:51:00Z" w16du:dateUtc="2025-10-04T05:51:00Z">
              <w:r w:rsidR="00A222F7" w:rsidRPr="00F74EA5" w:rsidDel="000022A5">
                <w:rPr>
                  <w:sz w:val="20"/>
                  <w:szCs w:val="20"/>
                </w:rPr>
                <w:delText xml:space="preserve"> spojená s terénními úpravami.</w:delText>
              </w:r>
            </w:del>
            <w:del w:id="437" w:author="brozek" w:date="2025-10-07T13:03:00Z" w16du:dateUtc="2025-10-07T11:03:00Z">
              <w:r w:rsidR="00A222F7" w:rsidRPr="00F74EA5" w:rsidDel="006B1381">
                <w:rPr>
                  <w:sz w:val="20"/>
                  <w:szCs w:val="20"/>
                </w:rPr>
                <w:delText xml:space="preserve"> Podmínkou pro rozhodování na dané ploše je prověření změn jejího využití územní studií. Při výstavbě a následném využívání plochy musí být respektovány </w:delText>
              </w:r>
            </w:del>
            <w:del w:id="438" w:author="brozek" w:date="2025-10-04T08:07:00Z" w16du:dateUtc="2025-10-04T06:07:00Z">
              <w:r w:rsidR="00A222F7" w:rsidRPr="00F74EA5" w:rsidDel="00280705">
                <w:rPr>
                  <w:sz w:val="20"/>
                  <w:szCs w:val="20"/>
                </w:rPr>
                <w:delText xml:space="preserve">prvky ÚSES a </w:delText>
              </w:r>
            </w:del>
            <w:del w:id="439" w:author="brozek" w:date="2025-10-07T13:03:00Z" w16du:dateUtc="2025-10-07T11:03:00Z">
              <w:r w:rsidR="00A222F7" w:rsidRPr="00F74EA5" w:rsidDel="006B1381">
                <w:rPr>
                  <w:sz w:val="20"/>
                  <w:szCs w:val="20"/>
                </w:rPr>
                <w:delText>podmínky stanovené pro území PP Rokytná.</w:delText>
              </w:r>
            </w:del>
          </w:p>
        </w:tc>
      </w:tr>
      <w:bookmarkEnd w:id="369"/>
    </w:tbl>
    <w:p w14:paraId="7F445645" w14:textId="77777777" w:rsidR="00A222F7" w:rsidRDefault="00A222F7" w:rsidP="00A222F7">
      <w:pPr>
        <w:spacing w:after="120"/>
        <w:rPr>
          <w:b/>
        </w:rPr>
      </w:pPr>
    </w:p>
    <w:p w14:paraId="7BAE8CE0" w14:textId="77777777" w:rsidR="00A222F7" w:rsidRDefault="00A222F7" w:rsidP="00A222F7">
      <w:pPr>
        <w:spacing w:after="120"/>
        <w:rPr>
          <w:b/>
        </w:rPr>
      </w:pPr>
      <w:r>
        <w:rPr>
          <w:b/>
        </w:rPr>
        <w:t>Změna č. 2 ÚP Tulešice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96"/>
        <w:gridCol w:w="3709"/>
        <w:gridCol w:w="1349"/>
        <w:gridCol w:w="7820"/>
      </w:tblGrid>
      <w:tr w:rsidR="0030584A" w:rsidRPr="00095775" w14:paraId="58F71DD3" w14:textId="77777777" w:rsidTr="0030584A">
        <w:tc>
          <w:tcPr>
            <w:tcW w:w="0" w:type="auto"/>
            <w:tcBorders>
              <w:top w:val="single" w:sz="12" w:space="0" w:color="auto"/>
            </w:tcBorders>
            <w:shd w:val="clear" w:color="auto" w:fill="A6A6A6"/>
          </w:tcPr>
          <w:p w14:paraId="725F584C" w14:textId="77777777" w:rsidR="00A222F7" w:rsidRPr="00095775" w:rsidRDefault="00A222F7" w:rsidP="00AB47AE">
            <w:pPr>
              <w:pStyle w:val="Zkladntext"/>
              <w:spacing w:line="240" w:lineRule="auto"/>
            </w:pPr>
            <w:bookmarkStart w:id="440" w:name="_Hlk212141155"/>
            <w:r w:rsidRPr="00095775">
              <w:rPr>
                <w:sz w:val="22"/>
              </w:rPr>
              <w:t>Označení změny v území</w:t>
            </w:r>
          </w:p>
        </w:tc>
        <w:tc>
          <w:tcPr>
            <w:tcW w:w="3709" w:type="dxa"/>
            <w:tcBorders>
              <w:top w:val="single" w:sz="12" w:space="0" w:color="auto"/>
            </w:tcBorders>
            <w:shd w:val="clear" w:color="auto" w:fill="A6A6A6"/>
            <w:vAlign w:val="center"/>
          </w:tcPr>
          <w:p w14:paraId="4ECB3D3E" w14:textId="77777777" w:rsidR="00A222F7" w:rsidRPr="00095775" w:rsidRDefault="00A222F7" w:rsidP="00AB47AE">
            <w:pPr>
              <w:pStyle w:val="Zkladntext"/>
              <w:spacing w:line="240" w:lineRule="auto"/>
              <w:rPr>
                <w:shd w:val="clear" w:color="auto" w:fill="FFFFFF"/>
              </w:rPr>
            </w:pPr>
            <w:r w:rsidRPr="00095775">
              <w:rPr>
                <w:sz w:val="22"/>
              </w:rPr>
              <w:t>Hlavní způsob využití ploch</w:t>
            </w:r>
          </w:p>
        </w:tc>
        <w:tc>
          <w:tcPr>
            <w:tcW w:w="1349" w:type="dxa"/>
            <w:tcBorders>
              <w:top w:val="single" w:sz="12" w:space="0" w:color="auto"/>
            </w:tcBorders>
            <w:shd w:val="clear" w:color="auto" w:fill="A6A6A6"/>
            <w:vAlign w:val="center"/>
          </w:tcPr>
          <w:p w14:paraId="65F94112" w14:textId="77777777" w:rsidR="00A222F7" w:rsidRPr="00095775" w:rsidRDefault="00A222F7" w:rsidP="00AB47AE">
            <w:pPr>
              <w:pStyle w:val="Zkladntext"/>
              <w:spacing w:line="240" w:lineRule="auto"/>
            </w:pPr>
            <w:r w:rsidRPr="00095775">
              <w:rPr>
                <w:sz w:val="22"/>
              </w:rPr>
              <w:t xml:space="preserve">Výměra </w:t>
            </w:r>
            <w:r w:rsidRPr="00095775">
              <w:rPr>
                <w:sz w:val="22"/>
              </w:rPr>
              <w:br/>
              <w:t>(ha)</w:t>
            </w:r>
          </w:p>
        </w:tc>
        <w:tc>
          <w:tcPr>
            <w:tcW w:w="7820" w:type="dxa"/>
            <w:tcBorders>
              <w:top w:val="single" w:sz="12" w:space="0" w:color="auto"/>
            </w:tcBorders>
            <w:shd w:val="clear" w:color="auto" w:fill="A6A6A6"/>
            <w:vAlign w:val="center"/>
          </w:tcPr>
          <w:p w14:paraId="26424FAB" w14:textId="77777777" w:rsidR="00A222F7" w:rsidRPr="00095775" w:rsidRDefault="00A222F7" w:rsidP="00AB47AE">
            <w:pPr>
              <w:pStyle w:val="Zkladntext"/>
              <w:spacing w:line="240" w:lineRule="auto"/>
            </w:pPr>
            <w:r w:rsidRPr="00095775">
              <w:rPr>
                <w:sz w:val="22"/>
              </w:rPr>
              <w:t xml:space="preserve">Další podmínky </w:t>
            </w:r>
          </w:p>
        </w:tc>
      </w:tr>
      <w:tr w:rsidR="0030584A" w:rsidRPr="00095775" w:rsidDel="00FB23CA" w14:paraId="162A764D" w14:textId="3B944DD6" w:rsidTr="0030584A">
        <w:trPr>
          <w:del w:id="441" w:author="brozek" w:date="2025-09-16T20:08:00Z"/>
        </w:trPr>
        <w:tc>
          <w:tcPr>
            <w:tcW w:w="0" w:type="auto"/>
          </w:tcPr>
          <w:p w14:paraId="1B40052A" w14:textId="71AC963F" w:rsidR="00A222F7" w:rsidRPr="00095775" w:rsidDel="00FB23CA" w:rsidRDefault="00A222F7" w:rsidP="00AB47AE">
            <w:pPr>
              <w:spacing w:before="120"/>
              <w:jc w:val="center"/>
              <w:rPr>
                <w:del w:id="442" w:author="brozek" w:date="2025-09-16T20:08:00Z" w16du:dateUtc="2025-09-16T18:08:00Z"/>
                <w:b/>
                <w:bCs/>
              </w:rPr>
            </w:pPr>
            <w:del w:id="443" w:author="brozek" w:date="2025-09-16T20:08:00Z" w16du:dateUtc="2025-09-16T18:08:00Z">
              <w:r w:rsidRPr="00095775" w:rsidDel="00FB23CA">
                <w:rPr>
                  <w:b/>
                  <w:bCs/>
                  <w:sz w:val="22"/>
                </w:rPr>
                <w:delText>Z2.1</w:delText>
              </w:r>
            </w:del>
          </w:p>
        </w:tc>
        <w:tc>
          <w:tcPr>
            <w:tcW w:w="3709" w:type="dxa"/>
          </w:tcPr>
          <w:p w14:paraId="0212EA1D" w14:textId="593AB9C3" w:rsidR="00A222F7" w:rsidRPr="00095775" w:rsidDel="00FB23CA" w:rsidRDefault="00A222F7" w:rsidP="00AB47AE">
            <w:pPr>
              <w:tabs>
                <w:tab w:val="left" w:pos="649"/>
                <w:tab w:val="left" w:pos="9000"/>
              </w:tabs>
              <w:spacing w:before="120"/>
              <w:ind w:left="80" w:right="47"/>
              <w:rPr>
                <w:del w:id="444" w:author="brozek" w:date="2025-09-16T20:08:00Z" w16du:dateUtc="2025-09-16T18:08:00Z"/>
                <w:shd w:val="clear" w:color="auto" w:fill="FFFFFF"/>
              </w:rPr>
            </w:pPr>
            <w:del w:id="445" w:author="brozek" w:date="2025-09-16T20:08:00Z" w16du:dateUtc="2025-09-16T18:08:00Z">
              <w:r w:rsidRPr="00095775" w:rsidDel="00FB23CA">
                <w:rPr>
                  <w:sz w:val="22"/>
                  <w:shd w:val="clear" w:color="auto" w:fill="FFFFFF"/>
                </w:rPr>
                <w:delText xml:space="preserve">OI – </w:delText>
              </w:r>
              <w:r w:rsidRPr="00095775" w:rsidDel="00FB23CA">
                <w:rPr>
                  <w:sz w:val="22"/>
                  <w:shd w:val="clear" w:color="auto" w:fill="FFFFFF"/>
                </w:rPr>
                <w:tab/>
                <w:delText>plochy občanské vybavenosti</w:delText>
              </w:r>
            </w:del>
          </w:p>
        </w:tc>
        <w:tc>
          <w:tcPr>
            <w:tcW w:w="1349" w:type="dxa"/>
          </w:tcPr>
          <w:p w14:paraId="2AAC0373" w14:textId="288F529A" w:rsidR="00A222F7" w:rsidRPr="00095775" w:rsidDel="00FB23CA" w:rsidRDefault="00A222F7" w:rsidP="00AB47AE">
            <w:pPr>
              <w:spacing w:before="120"/>
              <w:jc w:val="center"/>
              <w:rPr>
                <w:del w:id="446" w:author="brozek" w:date="2025-09-16T20:08:00Z" w16du:dateUtc="2025-09-16T18:08:00Z"/>
              </w:rPr>
            </w:pPr>
            <w:del w:id="447" w:author="brozek" w:date="2025-09-16T20:08:00Z" w16du:dateUtc="2025-09-16T18:08:00Z">
              <w:r w:rsidDel="00FB23CA">
                <w:rPr>
                  <w:sz w:val="21"/>
                  <w:szCs w:val="21"/>
                </w:rPr>
                <w:delText>0,35</w:delText>
              </w:r>
            </w:del>
          </w:p>
        </w:tc>
        <w:tc>
          <w:tcPr>
            <w:tcW w:w="7820" w:type="dxa"/>
          </w:tcPr>
          <w:p w14:paraId="240D0D00" w14:textId="1E1EFDBE" w:rsidR="00A222F7" w:rsidRPr="00095775" w:rsidDel="00FB23CA" w:rsidRDefault="00A222F7" w:rsidP="00AB47AE">
            <w:pPr>
              <w:spacing w:before="120"/>
              <w:rPr>
                <w:del w:id="448" w:author="brozek" w:date="2025-09-16T20:08:00Z" w16du:dateUtc="2025-09-16T18:08:00Z"/>
                <w:b/>
                <w:bCs/>
              </w:rPr>
            </w:pPr>
            <w:del w:id="449" w:author="brozek" w:date="2025-09-16T20:08:00Z" w16du:dateUtc="2025-09-16T18:08:00Z">
              <w:r w:rsidRPr="00095775" w:rsidDel="00FB23CA">
                <w:rPr>
                  <w:b/>
                  <w:bCs/>
                  <w:sz w:val="22"/>
                  <w:szCs w:val="22"/>
                </w:rPr>
                <w:delText>Podmínky prostorového uspořádání</w:delText>
              </w:r>
            </w:del>
          </w:p>
          <w:p w14:paraId="23B888A7" w14:textId="36B6A4FF" w:rsidR="00A222F7" w:rsidRPr="00095775" w:rsidDel="00FB23CA" w:rsidRDefault="00A222F7" w:rsidP="00AB47AE">
            <w:pPr>
              <w:rPr>
                <w:del w:id="450" w:author="brozek" w:date="2025-09-16T20:08:00Z" w16du:dateUtc="2025-09-16T18:08:00Z"/>
              </w:rPr>
            </w:pPr>
            <w:del w:id="451" w:author="brozek" w:date="2025-09-16T20:08:00Z" w16du:dateUtc="2025-09-16T18:08:00Z">
              <w:r w:rsidRPr="00095775" w:rsidDel="00FB23CA">
                <w:rPr>
                  <w:sz w:val="22"/>
                  <w:szCs w:val="22"/>
                </w:rPr>
                <w:delText xml:space="preserve">Nová zástavba i úpravy stávajících objektů musí být harmonicky začleněny v kontextu obce a návsi s dominujícím objektem zámecké budovy a vykazovat znaky hodnotné soudobé architektonické tvorby. </w:delText>
              </w:r>
              <w:r w:rsidDel="00FB23CA">
                <w:rPr>
                  <w:sz w:val="22"/>
                  <w:szCs w:val="22"/>
                </w:rPr>
                <w:delText>Nesmí narušit urbanistické a architektonické hodnoty stávající zástavby.</w:delText>
              </w:r>
            </w:del>
          </w:p>
          <w:p w14:paraId="795F255D" w14:textId="36A6CF1A" w:rsidR="00A222F7" w:rsidRPr="00095775" w:rsidDel="00FB23CA" w:rsidRDefault="00A222F7" w:rsidP="00AB47AE">
            <w:pPr>
              <w:rPr>
                <w:del w:id="452" w:author="brozek" w:date="2025-09-16T20:08:00Z" w16du:dateUtc="2025-09-16T18:08:00Z"/>
                <w:b/>
              </w:rPr>
            </w:pPr>
            <w:del w:id="453" w:author="brozek" w:date="2025-09-16T20:08:00Z" w16du:dateUtc="2025-09-16T18:08:00Z">
              <w:r w:rsidRPr="00095775" w:rsidDel="00FB23CA">
                <w:rPr>
                  <w:b/>
                  <w:sz w:val="22"/>
                  <w:szCs w:val="22"/>
                </w:rPr>
                <w:delText>Ostatní podmínky</w:delText>
              </w:r>
            </w:del>
          </w:p>
          <w:p w14:paraId="5229518D" w14:textId="6A618E13" w:rsidR="00A222F7" w:rsidRPr="00095775" w:rsidDel="00FB23CA" w:rsidRDefault="00A222F7" w:rsidP="00AB47AE">
            <w:pPr>
              <w:rPr>
                <w:del w:id="454" w:author="brozek" w:date="2025-09-16T20:08:00Z" w16du:dateUtc="2025-09-16T18:08:00Z"/>
              </w:rPr>
            </w:pPr>
            <w:del w:id="455" w:author="brozek" w:date="2025-09-16T20:08:00Z" w16du:dateUtc="2025-09-16T18:08:00Z">
              <w:r w:rsidRPr="00095775" w:rsidDel="00FB23CA">
                <w:rPr>
                  <w:sz w:val="22"/>
                  <w:szCs w:val="22"/>
                </w:rPr>
                <w:delText>Při výstavbě a následném využívání plochy musí být respektovány podmínky stanovené pro území Přírodního parku Rokytná (dále jen PP Rokytná), plocha změny leží na jeho okraji.</w:delText>
              </w:r>
            </w:del>
          </w:p>
        </w:tc>
      </w:tr>
      <w:tr w:rsidR="0030584A" w:rsidRPr="00095775" w14:paraId="3FC14F61" w14:textId="77777777" w:rsidTr="00F71D84">
        <w:tc>
          <w:tcPr>
            <w:tcW w:w="0" w:type="auto"/>
            <w:vAlign w:val="center"/>
          </w:tcPr>
          <w:p w14:paraId="760926E9" w14:textId="19F18CA8" w:rsidR="00A222F7" w:rsidRPr="00095775" w:rsidRDefault="00A222F7" w:rsidP="00AB47AE">
            <w:pPr>
              <w:jc w:val="center"/>
              <w:rPr>
                <w:b/>
                <w:bCs/>
              </w:rPr>
            </w:pPr>
            <w:r w:rsidRPr="00095775">
              <w:rPr>
                <w:b/>
                <w:bCs/>
                <w:sz w:val="22"/>
              </w:rPr>
              <w:t>Z</w:t>
            </w:r>
            <w:ins w:id="456" w:author="brozek" w:date="2025-09-16T20:08:00Z" w16du:dateUtc="2025-09-16T18:08:00Z">
              <w:r w:rsidR="00FB23CA">
                <w:rPr>
                  <w:b/>
                  <w:bCs/>
                  <w:sz w:val="22"/>
                </w:rPr>
                <w:t>.</w:t>
              </w:r>
            </w:ins>
            <w:r w:rsidRPr="00095775">
              <w:rPr>
                <w:b/>
                <w:bCs/>
                <w:sz w:val="22"/>
              </w:rPr>
              <w:t>2</w:t>
            </w:r>
            <w:del w:id="457" w:author="brozek" w:date="2025-09-16T20:08:00Z" w16du:dateUtc="2025-09-16T18:08:00Z">
              <w:r w:rsidRPr="00095775" w:rsidDel="00FB23CA">
                <w:rPr>
                  <w:b/>
                  <w:bCs/>
                  <w:sz w:val="22"/>
                </w:rPr>
                <w:delText>.</w:delText>
              </w:r>
            </w:del>
            <w:ins w:id="458" w:author="brozek" w:date="2025-09-16T20:08:00Z" w16du:dateUtc="2025-09-16T18:08:00Z">
              <w:r w:rsidR="00FB23CA">
                <w:rPr>
                  <w:b/>
                  <w:bCs/>
                  <w:sz w:val="22"/>
                </w:rPr>
                <w:t>-</w:t>
              </w:r>
            </w:ins>
            <w:r w:rsidRPr="00095775">
              <w:rPr>
                <w:b/>
                <w:bCs/>
                <w:sz w:val="22"/>
              </w:rPr>
              <w:t>2</w:t>
            </w:r>
          </w:p>
        </w:tc>
        <w:tc>
          <w:tcPr>
            <w:tcW w:w="3709" w:type="dxa"/>
            <w:vAlign w:val="center"/>
          </w:tcPr>
          <w:p w14:paraId="5826A8A9" w14:textId="1AE441C2" w:rsidR="00A222F7" w:rsidRPr="00095775" w:rsidRDefault="002D6F2C" w:rsidP="00AB47AE">
            <w:pPr>
              <w:tabs>
                <w:tab w:val="left" w:pos="649"/>
                <w:tab w:val="left" w:pos="9000"/>
              </w:tabs>
              <w:ind w:left="80" w:right="47"/>
            </w:pPr>
            <w:r w:rsidRPr="00095775">
              <w:rPr>
                <w:sz w:val="22"/>
                <w:shd w:val="clear" w:color="auto" w:fill="FFFFFF"/>
              </w:rPr>
              <w:t>BV –</w:t>
            </w:r>
            <w:r w:rsidR="00A222F7" w:rsidRPr="00095775">
              <w:rPr>
                <w:sz w:val="22"/>
                <w:shd w:val="clear" w:color="auto" w:fill="FFFFFF"/>
              </w:rPr>
              <w:t xml:space="preserve"> </w:t>
            </w:r>
            <w:del w:id="459" w:author="brozek" w:date="2025-10-01T19:58:00Z" w16du:dateUtc="2025-10-01T17:58:00Z">
              <w:r w:rsidR="00A222F7" w:rsidRPr="00095775" w:rsidDel="002D6F2C">
                <w:rPr>
                  <w:sz w:val="22"/>
                  <w:shd w:val="clear" w:color="auto" w:fill="FFFFFF"/>
                </w:rPr>
                <w:delText xml:space="preserve">plochy </w:delText>
              </w:r>
            </w:del>
            <w:r w:rsidR="00A222F7" w:rsidRPr="00095775">
              <w:rPr>
                <w:sz w:val="22"/>
                <w:shd w:val="clear" w:color="auto" w:fill="FFFFFF"/>
              </w:rPr>
              <w:t>bydlení venkovské</w:t>
            </w:r>
            <w:del w:id="460" w:author="brozek" w:date="2025-10-01T19:58:00Z" w16du:dateUtc="2025-10-01T17:58:00Z">
              <w:r w:rsidR="00A222F7" w:rsidRPr="00095775" w:rsidDel="002D6F2C">
                <w:rPr>
                  <w:sz w:val="22"/>
                  <w:shd w:val="clear" w:color="auto" w:fill="FFFFFF"/>
                </w:rPr>
                <w:delText>ho charakteru</w:delText>
              </w:r>
            </w:del>
            <w:r w:rsidR="00A222F7" w:rsidRPr="00095775">
              <w:rPr>
                <w:sz w:val="22"/>
                <w:shd w:val="clear" w:color="auto" w:fill="FFFFFF"/>
              </w:rPr>
              <w:t xml:space="preserve">  </w:t>
            </w:r>
          </w:p>
        </w:tc>
        <w:tc>
          <w:tcPr>
            <w:tcW w:w="1349" w:type="dxa"/>
            <w:vAlign w:val="center"/>
          </w:tcPr>
          <w:p w14:paraId="5E214A83" w14:textId="77777777" w:rsidR="00A222F7" w:rsidRPr="00095775" w:rsidRDefault="00A222F7" w:rsidP="00AB47AE">
            <w:pPr>
              <w:jc w:val="center"/>
            </w:pPr>
            <w:r>
              <w:rPr>
                <w:sz w:val="21"/>
                <w:szCs w:val="21"/>
              </w:rPr>
              <w:t>0,25</w:t>
            </w:r>
          </w:p>
        </w:tc>
        <w:tc>
          <w:tcPr>
            <w:tcW w:w="7820" w:type="dxa"/>
            <w:vAlign w:val="center"/>
          </w:tcPr>
          <w:p w14:paraId="3E346BBE" w14:textId="77777777" w:rsidR="00A222F7" w:rsidRPr="00095775" w:rsidRDefault="00A222F7" w:rsidP="00AB47AE">
            <w:pPr>
              <w:spacing w:before="120"/>
            </w:pPr>
            <w:r w:rsidRPr="00095775">
              <w:rPr>
                <w:b/>
                <w:bCs/>
                <w:sz w:val="22"/>
                <w:szCs w:val="22"/>
              </w:rPr>
              <w:t>Podmínky prostorového uspořádání</w:t>
            </w:r>
            <w:r w:rsidRPr="00095775">
              <w:rPr>
                <w:b/>
                <w:bCs/>
                <w:sz w:val="22"/>
                <w:szCs w:val="22"/>
              </w:rPr>
              <w:br/>
            </w:r>
            <w:r w:rsidRPr="00095775">
              <w:rPr>
                <w:sz w:val="22"/>
                <w:szCs w:val="22"/>
              </w:rPr>
              <w:t>Výstavba objektů, které mají max. 2 nadzemní podlaží + podkroví.</w:t>
            </w:r>
          </w:p>
          <w:p w14:paraId="7C161DEE" w14:textId="77777777" w:rsidR="00A222F7" w:rsidRDefault="00A222F7" w:rsidP="00AB47AE">
            <w:pPr>
              <w:rPr>
                <w:b/>
                <w:bCs/>
              </w:rPr>
            </w:pPr>
            <w:r w:rsidRPr="00095775">
              <w:rPr>
                <w:b/>
                <w:bCs/>
                <w:sz w:val="22"/>
                <w:szCs w:val="22"/>
              </w:rPr>
              <w:t xml:space="preserve">Podmíněně </w:t>
            </w:r>
            <w:r>
              <w:rPr>
                <w:b/>
                <w:bCs/>
                <w:sz w:val="22"/>
                <w:szCs w:val="22"/>
              </w:rPr>
              <w:t xml:space="preserve">využitelná </w:t>
            </w:r>
            <w:r w:rsidRPr="00095775">
              <w:rPr>
                <w:b/>
                <w:bCs/>
                <w:sz w:val="22"/>
                <w:szCs w:val="22"/>
              </w:rPr>
              <w:t>plocha</w:t>
            </w:r>
          </w:p>
          <w:p w14:paraId="77871F5B" w14:textId="73378B02" w:rsidR="00A222F7" w:rsidRPr="005E7EE5" w:rsidDel="00280705" w:rsidRDefault="00A222F7" w:rsidP="00280705">
            <w:pPr>
              <w:rPr>
                <w:del w:id="461" w:author="brozek" w:date="2025-10-04T08:10:00Z" w16du:dateUtc="2025-10-04T06:10:00Z"/>
                <w:bCs/>
              </w:rPr>
            </w:pPr>
            <w:r>
              <w:rPr>
                <w:bCs/>
                <w:sz w:val="22"/>
                <w:szCs w:val="22"/>
              </w:rPr>
              <w:t>Umisťování staveb a v</w:t>
            </w:r>
            <w:r w:rsidRPr="005E7EE5">
              <w:rPr>
                <w:bCs/>
                <w:sz w:val="22"/>
                <w:szCs w:val="22"/>
              </w:rPr>
              <w:t>y</w:t>
            </w:r>
            <w:r>
              <w:rPr>
                <w:bCs/>
                <w:sz w:val="22"/>
                <w:szCs w:val="22"/>
              </w:rPr>
              <w:t xml:space="preserve">užití plochy je možné pouze v souladu s podmínkami stanoveného záplavového území řeky Rokytné a aktivní zóny a </w:t>
            </w:r>
            <w:ins w:id="462" w:author="brozek" w:date="2025-10-08T12:20:00Z" w16du:dateUtc="2025-10-08T10:20:00Z">
              <w:r w:rsidR="00F71D84">
                <w:rPr>
                  <w:bCs/>
                  <w:sz w:val="22"/>
                  <w:szCs w:val="22"/>
                </w:rPr>
                <w:t>koridor</w:t>
              </w:r>
            </w:ins>
            <w:ins w:id="463" w:author="brozek" w:date="2025-10-08T12:21:00Z" w16du:dateUtc="2025-10-08T10:21:00Z">
              <w:r w:rsidR="00F71D84">
                <w:rPr>
                  <w:bCs/>
                  <w:sz w:val="22"/>
                  <w:szCs w:val="22"/>
                </w:rPr>
                <w:t xml:space="preserve"> pro příjezd na </w:t>
              </w:r>
            </w:ins>
            <w:ins w:id="464" w:author="brozek" w:date="2025-10-08T12:22:00Z" w16du:dateUtc="2025-10-08T10:22:00Z">
              <w:r w:rsidR="00F71D84">
                <w:rPr>
                  <w:bCs/>
                  <w:sz w:val="22"/>
                  <w:szCs w:val="22"/>
                </w:rPr>
                <w:t xml:space="preserve">p. č. 1015 </w:t>
              </w:r>
            </w:ins>
            <w:ins w:id="465" w:author="brozek" w:date="2025-10-08T12:24:00Z" w16du:dateUtc="2025-10-08T10:24:00Z">
              <w:r w:rsidR="00F71D84">
                <w:rPr>
                  <w:bCs/>
                  <w:sz w:val="22"/>
                  <w:szCs w:val="22"/>
                </w:rPr>
                <w:t xml:space="preserve">k. ú. Tulešice </w:t>
              </w:r>
            </w:ins>
            <w:ins w:id="466" w:author="brozek" w:date="2025-10-08T12:23:00Z" w16du:dateUtc="2025-10-08T10:23:00Z">
              <w:r w:rsidR="00F71D84">
                <w:rPr>
                  <w:bCs/>
                  <w:sz w:val="22"/>
                  <w:szCs w:val="22"/>
                </w:rPr>
                <w:t xml:space="preserve">(obecní </w:t>
              </w:r>
            </w:ins>
            <w:ins w:id="467" w:author="brozek" w:date="2025-10-08T12:21:00Z" w16du:dateUtc="2025-10-08T10:21:00Z">
              <w:r w:rsidR="00F71D84">
                <w:rPr>
                  <w:bCs/>
                  <w:sz w:val="22"/>
                  <w:szCs w:val="22"/>
                </w:rPr>
                <w:t>hřiště</w:t>
              </w:r>
            </w:ins>
            <w:ins w:id="468" w:author="brozek" w:date="2025-10-08T12:22:00Z" w16du:dateUtc="2025-10-08T10:22:00Z">
              <w:r w:rsidR="00F71D84">
                <w:rPr>
                  <w:bCs/>
                  <w:sz w:val="22"/>
                  <w:szCs w:val="22"/>
                </w:rPr>
                <w:t xml:space="preserve"> a zeleň</w:t>
              </w:r>
            </w:ins>
            <w:ins w:id="469" w:author="brozek" w:date="2025-10-08T12:23:00Z" w16du:dateUtc="2025-10-08T10:23:00Z">
              <w:r w:rsidR="00F71D84">
                <w:rPr>
                  <w:bCs/>
                  <w:sz w:val="22"/>
                  <w:szCs w:val="22"/>
                </w:rPr>
                <w:t>)</w:t>
              </w:r>
            </w:ins>
            <w:ins w:id="470" w:author="brozek" w:date="2025-10-08T12:22:00Z" w16du:dateUtc="2025-10-08T10:22:00Z">
              <w:r w:rsidR="00F71D84">
                <w:rPr>
                  <w:bCs/>
                  <w:sz w:val="22"/>
                  <w:szCs w:val="22"/>
                </w:rPr>
                <w:t xml:space="preserve"> </w:t>
              </w:r>
            </w:ins>
            <w:del w:id="471" w:author="brozek" w:date="2025-10-04T08:10:00Z" w16du:dateUtc="2025-10-04T06:10:00Z">
              <w:r w:rsidDel="00280705">
                <w:rPr>
                  <w:bCs/>
                  <w:sz w:val="22"/>
                  <w:szCs w:val="22"/>
                </w:rPr>
                <w:delText xml:space="preserve">zák. č. </w:delText>
              </w:r>
              <w:r w:rsidRPr="005E7EE5" w:rsidDel="00280705">
                <w:rPr>
                  <w:bCs/>
                  <w:sz w:val="22"/>
                  <w:szCs w:val="22"/>
                </w:rPr>
                <w:delText xml:space="preserve">254/2001 Sb., o vodách a o změně některých zákonů, ve znění pozdějších předpisů </w:delText>
              </w:r>
            </w:del>
          </w:p>
          <w:p w14:paraId="15CAD57B" w14:textId="1DEDFDE6" w:rsidR="00A222F7" w:rsidRPr="005E7EE5" w:rsidRDefault="00A222F7" w:rsidP="00280705">
            <w:del w:id="472" w:author="brozek" w:date="2025-10-04T08:10:00Z" w16du:dateUtc="2025-10-04T06:10:00Z">
              <w:r w:rsidRPr="005E7EE5" w:rsidDel="00280705">
                <w:rPr>
                  <w:bCs/>
                  <w:sz w:val="22"/>
                  <w:szCs w:val="22"/>
                </w:rPr>
                <w:delText>(dále jen vodní zákon)</w:delText>
              </w:r>
            </w:del>
          </w:p>
          <w:p w14:paraId="216C870F" w14:textId="77777777" w:rsidR="00A222F7" w:rsidRPr="00095775" w:rsidRDefault="00A222F7" w:rsidP="00AB47AE">
            <w:r w:rsidRPr="00095775">
              <w:rPr>
                <w:b/>
                <w:sz w:val="22"/>
                <w:szCs w:val="22"/>
              </w:rPr>
              <w:t>Ostatní podmínky</w:t>
            </w:r>
          </w:p>
          <w:p w14:paraId="5B8606D7" w14:textId="77777777" w:rsidR="00A222F7" w:rsidRPr="00095775" w:rsidRDefault="00A222F7" w:rsidP="00AB47AE">
            <w:r w:rsidRPr="00095775">
              <w:rPr>
                <w:sz w:val="22"/>
                <w:szCs w:val="22"/>
              </w:rPr>
              <w:t>Využití pro rodinnou rekreaci je přípustné, zástavba bude harmonicky začleněna v přírodním prostředí nivy řeky Rokytné. Plocha leží uvnitř PP Rokytná, při výstavbě a následném využívání musí být respektovány podmínky stanovené pro toto území. Zástavba nesmí znemožnit přístup k vodním tokům (potok Olešná a řeka Rokytná) za účelem jejich údržby. Nesmí být ohrožena funkčnost prvků ÚSES. Budou respektovány požadavky vyplývající z ochrany lokality systému NATURA 2000 CZ0623819 Řeka Rokytná.</w:t>
            </w:r>
          </w:p>
        </w:tc>
      </w:tr>
      <w:tr w:rsidR="0030584A" w:rsidRPr="00095775" w14:paraId="7A4B87ED" w14:textId="77777777" w:rsidTr="00F71D84">
        <w:tc>
          <w:tcPr>
            <w:tcW w:w="0" w:type="auto"/>
            <w:vAlign w:val="center"/>
          </w:tcPr>
          <w:p w14:paraId="760F1DF1" w14:textId="436FB133" w:rsidR="00A222F7" w:rsidRPr="00095775" w:rsidRDefault="00A222F7" w:rsidP="00AB47AE">
            <w:pPr>
              <w:jc w:val="center"/>
              <w:rPr>
                <w:b/>
                <w:bCs/>
              </w:rPr>
            </w:pPr>
            <w:r w:rsidRPr="00095775">
              <w:rPr>
                <w:b/>
                <w:bCs/>
                <w:sz w:val="22"/>
              </w:rPr>
              <w:t>Z</w:t>
            </w:r>
            <w:ins w:id="473" w:author="brozek" w:date="2025-09-16T20:46:00Z" w16du:dateUtc="2025-09-16T18:46:00Z">
              <w:r w:rsidR="00491C97">
                <w:rPr>
                  <w:b/>
                  <w:bCs/>
                  <w:sz w:val="22"/>
                </w:rPr>
                <w:t>.</w:t>
              </w:r>
            </w:ins>
            <w:r w:rsidRPr="00095775">
              <w:rPr>
                <w:b/>
                <w:bCs/>
                <w:sz w:val="22"/>
              </w:rPr>
              <w:t>2</w:t>
            </w:r>
            <w:del w:id="474" w:author="brozek" w:date="2025-09-16T20:46:00Z" w16du:dateUtc="2025-09-16T18:46:00Z">
              <w:r w:rsidRPr="00095775" w:rsidDel="00491C97">
                <w:rPr>
                  <w:b/>
                  <w:bCs/>
                  <w:sz w:val="22"/>
                </w:rPr>
                <w:delText>.</w:delText>
              </w:r>
            </w:del>
            <w:ins w:id="475" w:author="brozek" w:date="2025-09-16T20:46:00Z" w16du:dateUtc="2025-09-16T18:46:00Z">
              <w:r w:rsidR="00491C97">
                <w:rPr>
                  <w:b/>
                  <w:bCs/>
                  <w:sz w:val="22"/>
                </w:rPr>
                <w:t>-</w:t>
              </w:r>
            </w:ins>
            <w:r w:rsidRPr="00095775">
              <w:rPr>
                <w:b/>
                <w:bCs/>
                <w:sz w:val="22"/>
              </w:rPr>
              <w:t>3</w:t>
            </w:r>
          </w:p>
        </w:tc>
        <w:tc>
          <w:tcPr>
            <w:tcW w:w="3709" w:type="dxa"/>
            <w:vAlign w:val="center"/>
          </w:tcPr>
          <w:p w14:paraId="3CFCA15C" w14:textId="6050A2B7" w:rsidR="00A222F7" w:rsidRPr="00095775" w:rsidRDefault="002D6F2C" w:rsidP="00AB47AE">
            <w:pPr>
              <w:tabs>
                <w:tab w:val="left" w:pos="649"/>
                <w:tab w:val="left" w:pos="9000"/>
              </w:tabs>
              <w:ind w:left="80" w:right="47"/>
              <w:rPr>
                <w:shd w:val="clear" w:color="auto" w:fill="FFFFFF"/>
              </w:rPr>
            </w:pPr>
            <w:r w:rsidRPr="00095775">
              <w:rPr>
                <w:sz w:val="22"/>
                <w:shd w:val="clear" w:color="auto" w:fill="FFFFFF"/>
              </w:rPr>
              <w:t>BV –</w:t>
            </w:r>
            <w:r w:rsidR="00A222F7" w:rsidRPr="00095775">
              <w:rPr>
                <w:sz w:val="22"/>
                <w:shd w:val="clear" w:color="auto" w:fill="FFFFFF"/>
              </w:rPr>
              <w:t xml:space="preserve"> </w:t>
            </w:r>
            <w:del w:id="476" w:author="brozek" w:date="2025-10-01T19:58:00Z" w16du:dateUtc="2025-10-01T17:58:00Z">
              <w:r w:rsidR="00A222F7" w:rsidRPr="00095775" w:rsidDel="002D6F2C">
                <w:rPr>
                  <w:sz w:val="22"/>
                  <w:shd w:val="clear" w:color="auto" w:fill="FFFFFF"/>
                </w:rPr>
                <w:delText>plochy</w:delText>
              </w:r>
            </w:del>
            <w:del w:id="477" w:author="brozek" w:date="2025-10-01T19:59:00Z" w16du:dateUtc="2025-10-01T17:59:00Z">
              <w:r w:rsidR="00A222F7" w:rsidRPr="00095775" w:rsidDel="002D6F2C">
                <w:rPr>
                  <w:sz w:val="22"/>
                  <w:shd w:val="clear" w:color="auto" w:fill="FFFFFF"/>
                </w:rPr>
                <w:delText xml:space="preserve"> </w:delText>
              </w:r>
            </w:del>
            <w:r w:rsidR="00A222F7" w:rsidRPr="00095775">
              <w:rPr>
                <w:sz w:val="22"/>
                <w:shd w:val="clear" w:color="auto" w:fill="FFFFFF"/>
              </w:rPr>
              <w:t>bydlení venkovské</w:t>
            </w:r>
            <w:del w:id="478" w:author="brozek" w:date="2025-10-01T19:59:00Z" w16du:dateUtc="2025-10-01T17:59:00Z">
              <w:r w:rsidR="00A222F7" w:rsidRPr="00095775" w:rsidDel="002D6F2C">
                <w:rPr>
                  <w:sz w:val="22"/>
                  <w:shd w:val="clear" w:color="auto" w:fill="FFFFFF"/>
                </w:rPr>
                <w:delText>ho charakteru</w:delText>
              </w:r>
            </w:del>
          </w:p>
        </w:tc>
        <w:tc>
          <w:tcPr>
            <w:tcW w:w="1349" w:type="dxa"/>
            <w:vAlign w:val="center"/>
          </w:tcPr>
          <w:p w14:paraId="42C7152C" w14:textId="309A4AC7" w:rsidR="00A222F7" w:rsidRPr="00095775" w:rsidRDefault="00A222F7" w:rsidP="00AB47AE">
            <w:pPr>
              <w:jc w:val="center"/>
              <w:rPr>
                <w:highlight w:val="yellow"/>
              </w:rPr>
            </w:pPr>
            <w:r>
              <w:rPr>
                <w:sz w:val="21"/>
                <w:szCs w:val="21"/>
              </w:rPr>
              <w:t>0,</w:t>
            </w:r>
            <w:del w:id="479" w:author="brozek" w:date="2025-09-16T20:46:00Z" w16du:dateUtc="2025-09-16T18:46:00Z">
              <w:r w:rsidDel="00491C97">
                <w:rPr>
                  <w:sz w:val="21"/>
                  <w:szCs w:val="21"/>
                </w:rPr>
                <w:delText>76</w:delText>
              </w:r>
            </w:del>
            <w:ins w:id="480" w:author="brozek" w:date="2025-09-16T20:46:00Z" w16du:dateUtc="2025-09-16T18:46:00Z">
              <w:r w:rsidR="00491C97">
                <w:rPr>
                  <w:sz w:val="21"/>
                  <w:szCs w:val="21"/>
                </w:rPr>
                <w:t>52</w:t>
              </w:r>
            </w:ins>
          </w:p>
        </w:tc>
        <w:tc>
          <w:tcPr>
            <w:tcW w:w="7820" w:type="dxa"/>
            <w:vAlign w:val="center"/>
          </w:tcPr>
          <w:p w14:paraId="6A840F26" w14:textId="424A6B5F" w:rsidR="00A222F7" w:rsidRPr="00095775" w:rsidDel="00F71D84" w:rsidRDefault="00A222F7" w:rsidP="00F71D84">
            <w:pPr>
              <w:spacing w:before="120"/>
              <w:rPr>
                <w:del w:id="481" w:author="brozek" w:date="2025-10-08T12:29:00Z" w16du:dateUtc="2025-10-08T10:29:00Z"/>
              </w:rPr>
            </w:pPr>
            <w:r w:rsidRPr="00095775">
              <w:rPr>
                <w:b/>
                <w:bCs/>
                <w:sz w:val="22"/>
                <w:szCs w:val="22"/>
              </w:rPr>
              <w:t>Podmínky prostorového uspořádání</w:t>
            </w:r>
            <w:r w:rsidRPr="00095775">
              <w:rPr>
                <w:b/>
                <w:bCs/>
                <w:sz w:val="22"/>
                <w:szCs w:val="22"/>
              </w:rPr>
              <w:br/>
            </w:r>
            <w:r w:rsidRPr="00095775">
              <w:rPr>
                <w:sz w:val="22"/>
                <w:szCs w:val="22"/>
              </w:rPr>
              <w:t>Výstavba objektů, které mají max. 2 nadzemní podlaží + podkroví.</w:t>
            </w:r>
          </w:p>
          <w:p w14:paraId="674620A9" w14:textId="48B3814A" w:rsidR="00A222F7" w:rsidDel="00F71D84" w:rsidRDefault="00A222F7" w:rsidP="00F71D84">
            <w:pPr>
              <w:spacing w:before="120"/>
              <w:rPr>
                <w:del w:id="482" w:author="brozek" w:date="2025-10-08T12:29:00Z" w16du:dateUtc="2025-10-08T10:29:00Z"/>
                <w:b/>
                <w:bCs/>
              </w:rPr>
            </w:pPr>
            <w:del w:id="483" w:author="brozek" w:date="2025-10-08T12:29:00Z" w16du:dateUtc="2025-10-08T10:29:00Z">
              <w:r w:rsidRPr="00095775" w:rsidDel="00F71D84">
                <w:rPr>
                  <w:b/>
                  <w:bCs/>
                  <w:sz w:val="22"/>
                  <w:szCs w:val="22"/>
                </w:rPr>
                <w:delText xml:space="preserve">Podmíněně </w:delText>
              </w:r>
              <w:r w:rsidDel="00F71D84">
                <w:rPr>
                  <w:b/>
                  <w:bCs/>
                  <w:sz w:val="22"/>
                  <w:szCs w:val="22"/>
                </w:rPr>
                <w:delText xml:space="preserve">využitelná </w:delText>
              </w:r>
              <w:r w:rsidRPr="00095775" w:rsidDel="00F71D84">
                <w:rPr>
                  <w:b/>
                  <w:bCs/>
                  <w:sz w:val="22"/>
                  <w:szCs w:val="22"/>
                </w:rPr>
                <w:delText>plocha</w:delText>
              </w:r>
            </w:del>
          </w:p>
          <w:p w14:paraId="085FD6E7" w14:textId="2973CAF4" w:rsidR="00A222F7" w:rsidRDefault="00A222F7" w:rsidP="00F71D84">
            <w:pPr>
              <w:spacing w:before="120"/>
              <w:rPr>
                <w:b/>
              </w:rPr>
            </w:pPr>
            <w:del w:id="484" w:author="brozek" w:date="2025-10-08T12:29:00Z" w16du:dateUtc="2025-10-08T10:29:00Z">
              <w:r w:rsidDel="00F71D84">
                <w:rPr>
                  <w:sz w:val="22"/>
                  <w:szCs w:val="22"/>
                </w:rPr>
                <w:delText>Plocha je podmíněně zastavitelná až po splnění výslovné podmínky – její nezemědělské využití je možné zahájit až po úplném vyčerpání zastavitelné plochy Z3.</w:delText>
              </w:r>
            </w:del>
          </w:p>
          <w:p w14:paraId="5FC417C9" w14:textId="77777777" w:rsidR="00A222F7" w:rsidRPr="00095775" w:rsidRDefault="00A222F7" w:rsidP="00AB47AE">
            <w:r w:rsidRPr="00095775">
              <w:rPr>
                <w:b/>
                <w:sz w:val="22"/>
                <w:szCs w:val="22"/>
              </w:rPr>
              <w:t>Ostatní podmínky</w:t>
            </w:r>
          </w:p>
          <w:p w14:paraId="00D158E2" w14:textId="77777777" w:rsidR="00A222F7" w:rsidRPr="00095775" w:rsidRDefault="00A222F7" w:rsidP="00AB47AE">
            <w:pPr>
              <w:rPr>
                <w:highlight w:val="yellow"/>
              </w:rPr>
            </w:pPr>
            <w:r w:rsidRPr="00095775">
              <w:rPr>
                <w:sz w:val="22"/>
                <w:szCs w:val="22"/>
              </w:rPr>
              <w:t>Plocha změny leží uvnitř PP Rokytná. Při výstavbě a následném využívání plochy musí být respektovány podmínky stanovené pro toto území.</w:t>
            </w:r>
            <w:r>
              <w:rPr>
                <w:sz w:val="22"/>
                <w:szCs w:val="22"/>
              </w:rPr>
              <w:t xml:space="preserve">  </w:t>
            </w:r>
          </w:p>
        </w:tc>
      </w:tr>
      <w:tr w:rsidR="0030584A" w:rsidRPr="00095775" w:rsidDel="00FB23CA" w14:paraId="0BD07A03" w14:textId="571CC812" w:rsidTr="0030584A">
        <w:trPr>
          <w:trHeight w:val="2123"/>
          <w:del w:id="485" w:author="brozek" w:date="2025-09-16T20:09:00Z"/>
        </w:trPr>
        <w:tc>
          <w:tcPr>
            <w:tcW w:w="0" w:type="auto"/>
          </w:tcPr>
          <w:p w14:paraId="3EAA8749" w14:textId="3F7CA8E0" w:rsidR="00A222F7" w:rsidRPr="00095775" w:rsidDel="00FB23CA" w:rsidRDefault="00A222F7" w:rsidP="00AB47AE">
            <w:pPr>
              <w:spacing w:before="120"/>
              <w:jc w:val="center"/>
              <w:rPr>
                <w:del w:id="486" w:author="brozek" w:date="2025-09-16T20:09:00Z" w16du:dateUtc="2025-09-16T18:09:00Z"/>
                <w:b/>
                <w:bCs/>
              </w:rPr>
            </w:pPr>
            <w:del w:id="487" w:author="brozek" w:date="2025-09-16T20:09:00Z" w16du:dateUtc="2025-09-16T18:09:00Z">
              <w:r w:rsidRPr="00095775" w:rsidDel="00FB23CA">
                <w:rPr>
                  <w:b/>
                  <w:bCs/>
                  <w:sz w:val="22"/>
                </w:rPr>
                <w:delText>Z2.4</w:delText>
              </w:r>
            </w:del>
          </w:p>
          <w:p w14:paraId="2F14C806" w14:textId="19C13F60" w:rsidR="00A222F7" w:rsidRPr="00095775" w:rsidDel="00FB23CA" w:rsidRDefault="00A222F7" w:rsidP="00AB47AE">
            <w:pPr>
              <w:spacing w:before="120"/>
              <w:jc w:val="center"/>
              <w:rPr>
                <w:del w:id="488" w:author="brozek" w:date="2025-09-16T20:09:00Z" w16du:dateUtc="2025-09-16T18:09:00Z"/>
                <w:b/>
                <w:bCs/>
              </w:rPr>
            </w:pPr>
            <w:del w:id="489" w:author="brozek" w:date="2025-09-16T20:09:00Z" w16du:dateUtc="2025-09-16T18:09:00Z">
              <w:r w:rsidRPr="00095775" w:rsidDel="00FB23CA">
                <w:rPr>
                  <w:b/>
                  <w:bCs/>
                  <w:sz w:val="22"/>
                </w:rPr>
                <w:br/>
              </w:r>
            </w:del>
          </w:p>
        </w:tc>
        <w:tc>
          <w:tcPr>
            <w:tcW w:w="3709" w:type="dxa"/>
          </w:tcPr>
          <w:p w14:paraId="4B4A531D" w14:textId="6232D82C" w:rsidR="00A222F7" w:rsidRPr="00095775" w:rsidDel="00FB23CA" w:rsidRDefault="00A222F7" w:rsidP="00AB47AE">
            <w:pPr>
              <w:tabs>
                <w:tab w:val="left" w:pos="649"/>
                <w:tab w:val="left" w:pos="9000"/>
              </w:tabs>
              <w:spacing w:before="120"/>
              <w:ind w:left="79" w:right="45"/>
              <w:rPr>
                <w:del w:id="490" w:author="brozek" w:date="2025-09-16T20:09:00Z" w16du:dateUtc="2025-09-16T18:09:00Z"/>
                <w:shd w:val="clear" w:color="auto" w:fill="FFFFFF"/>
              </w:rPr>
            </w:pPr>
            <w:del w:id="491" w:author="brozek" w:date="2025-09-16T20:09:00Z" w16du:dateUtc="2025-09-16T18:09:00Z">
              <w:r w:rsidRPr="00095775" w:rsidDel="00FB23CA">
                <w:rPr>
                  <w:sz w:val="22"/>
                  <w:shd w:val="clear" w:color="auto" w:fill="FFFFFF"/>
                </w:rPr>
                <w:delText xml:space="preserve">BV – </w:delText>
              </w:r>
              <w:r w:rsidRPr="00095775" w:rsidDel="00FB23CA">
                <w:rPr>
                  <w:sz w:val="22"/>
                  <w:shd w:val="clear" w:color="auto" w:fill="FFFFFF"/>
                </w:rPr>
                <w:tab/>
                <w:delText>plochy bydlení venkovského charakteru</w:delText>
              </w:r>
            </w:del>
          </w:p>
        </w:tc>
        <w:tc>
          <w:tcPr>
            <w:tcW w:w="1349" w:type="dxa"/>
          </w:tcPr>
          <w:p w14:paraId="7D635D91" w14:textId="20070E16" w:rsidR="00A222F7" w:rsidRPr="00095775" w:rsidDel="00FB23CA" w:rsidRDefault="00A222F7" w:rsidP="00AB47AE">
            <w:pPr>
              <w:spacing w:before="120"/>
              <w:jc w:val="center"/>
              <w:rPr>
                <w:del w:id="492" w:author="brozek" w:date="2025-09-16T20:09:00Z" w16du:dateUtc="2025-09-16T18:09:00Z"/>
                <w:highlight w:val="yellow"/>
              </w:rPr>
            </w:pPr>
            <w:del w:id="493" w:author="brozek" w:date="2025-09-16T20:09:00Z" w16du:dateUtc="2025-09-16T18:09:00Z">
              <w:r w:rsidDel="00FB23CA">
                <w:rPr>
                  <w:sz w:val="21"/>
                  <w:szCs w:val="21"/>
                </w:rPr>
                <w:delText>0,1</w:delText>
              </w:r>
            </w:del>
          </w:p>
        </w:tc>
        <w:tc>
          <w:tcPr>
            <w:tcW w:w="7820" w:type="dxa"/>
          </w:tcPr>
          <w:p w14:paraId="6809824D" w14:textId="7CC1359F" w:rsidR="00A222F7" w:rsidRPr="00095775" w:rsidDel="00FB23CA" w:rsidRDefault="00A222F7" w:rsidP="00AB47AE">
            <w:pPr>
              <w:spacing w:before="120"/>
              <w:rPr>
                <w:del w:id="494" w:author="brozek" w:date="2025-09-16T20:09:00Z" w16du:dateUtc="2025-09-16T18:09:00Z"/>
              </w:rPr>
            </w:pPr>
            <w:del w:id="495" w:author="brozek" w:date="2025-09-16T20:09:00Z" w16du:dateUtc="2025-09-16T18:09:00Z">
              <w:r w:rsidRPr="00095775" w:rsidDel="00FB23CA">
                <w:rPr>
                  <w:b/>
                  <w:bCs/>
                  <w:sz w:val="22"/>
                  <w:szCs w:val="22"/>
                </w:rPr>
                <w:delText>Podmínky prostorového uspořádání</w:delText>
              </w:r>
              <w:r w:rsidRPr="00095775" w:rsidDel="00FB23CA">
                <w:rPr>
                  <w:b/>
                  <w:bCs/>
                  <w:sz w:val="22"/>
                  <w:szCs w:val="22"/>
                </w:rPr>
                <w:br/>
              </w:r>
              <w:r w:rsidRPr="00095775" w:rsidDel="00FB23CA">
                <w:rPr>
                  <w:sz w:val="22"/>
                  <w:szCs w:val="22"/>
                </w:rPr>
                <w:delText>Výstavba objektů, které mají max. 2 nadzemní podlaží + podkroví.</w:delText>
              </w:r>
            </w:del>
          </w:p>
          <w:p w14:paraId="4FD8C346" w14:textId="189CF296" w:rsidR="00A222F7" w:rsidRPr="00095775" w:rsidDel="00FB23CA" w:rsidRDefault="00A222F7" w:rsidP="00AB47AE">
            <w:pPr>
              <w:tabs>
                <w:tab w:val="left" w:pos="72"/>
              </w:tabs>
              <w:ind w:right="-108"/>
              <w:rPr>
                <w:del w:id="496" w:author="brozek" w:date="2025-09-16T20:09:00Z" w16du:dateUtc="2025-09-16T18:09:00Z"/>
                <w:b/>
                <w:bCs/>
              </w:rPr>
            </w:pPr>
            <w:del w:id="497" w:author="brozek" w:date="2025-09-16T20:09:00Z" w16du:dateUtc="2025-09-16T18:09:00Z">
              <w:r w:rsidRPr="00095775" w:rsidDel="00FB23CA">
                <w:rPr>
                  <w:b/>
                  <w:bCs/>
                  <w:sz w:val="22"/>
                  <w:szCs w:val="22"/>
                </w:rPr>
                <w:delText xml:space="preserve">Podmíněně </w:delText>
              </w:r>
              <w:r w:rsidDel="00FB23CA">
                <w:rPr>
                  <w:b/>
                  <w:bCs/>
                  <w:sz w:val="22"/>
                  <w:szCs w:val="22"/>
                </w:rPr>
                <w:delText xml:space="preserve">využitelná </w:delText>
              </w:r>
              <w:r w:rsidRPr="00095775" w:rsidDel="00FB23CA">
                <w:rPr>
                  <w:b/>
                  <w:bCs/>
                  <w:sz w:val="22"/>
                  <w:szCs w:val="22"/>
                </w:rPr>
                <w:delText>plocha</w:delText>
              </w:r>
            </w:del>
          </w:p>
          <w:p w14:paraId="49C84592" w14:textId="71518254" w:rsidR="00A222F7" w:rsidRPr="00095775" w:rsidDel="00FB23CA" w:rsidRDefault="00A222F7" w:rsidP="00AB47AE">
            <w:pPr>
              <w:rPr>
                <w:del w:id="498" w:author="brozek" w:date="2025-09-16T20:09:00Z" w16du:dateUtc="2025-09-16T18:09:00Z"/>
                <w:b/>
              </w:rPr>
            </w:pPr>
            <w:del w:id="499" w:author="brozek" w:date="2025-09-16T20:09:00Z" w16du:dateUtc="2025-09-16T18:09:00Z">
              <w:r w:rsidRPr="00095775" w:rsidDel="00FB23CA">
                <w:rPr>
                  <w:sz w:val="22"/>
                  <w:szCs w:val="22"/>
                </w:rPr>
                <w:delText>Chráněný venkovní prostor staveb bude situován tak, aby byly splněny hygienické limity hluku pro denní i noční dobu.</w:delText>
              </w:r>
            </w:del>
          </w:p>
          <w:p w14:paraId="2321D685" w14:textId="63C7F38E" w:rsidR="00A222F7" w:rsidRPr="00095775" w:rsidDel="00FB23CA" w:rsidRDefault="00A222F7" w:rsidP="00AB47AE">
            <w:pPr>
              <w:rPr>
                <w:del w:id="500" w:author="brozek" w:date="2025-09-16T20:09:00Z" w16du:dateUtc="2025-09-16T18:09:00Z"/>
              </w:rPr>
            </w:pPr>
            <w:del w:id="501" w:author="brozek" w:date="2025-09-16T20:09:00Z" w16du:dateUtc="2025-09-16T18:09:00Z">
              <w:r w:rsidRPr="00095775" w:rsidDel="00FB23CA">
                <w:rPr>
                  <w:b/>
                  <w:sz w:val="22"/>
                  <w:szCs w:val="22"/>
                </w:rPr>
                <w:delText>Ostatní podmínky</w:delText>
              </w:r>
            </w:del>
          </w:p>
          <w:p w14:paraId="642F760B" w14:textId="4C96FAB5" w:rsidR="00A222F7" w:rsidRPr="00095775" w:rsidDel="00FB23CA" w:rsidRDefault="00A222F7" w:rsidP="00AB47AE">
            <w:pPr>
              <w:rPr>
                <w:del w:id="502" w:author="brozek" w:date="2025-09-16T20:09:00Z" w16du:dateUtc="2025-09-16T18:09:00Z"/>
              </w:rPr>
            </w:pPr>
            <w:del w:id="503" w:author="brozek" w:date="2025-09-16T20:09:00Z" w16du:dateUtc="2025-09-16T18:09:00Z">
              <w:r w:rsidRPr="00095775" w:rsidDel="00FB23CA">
                <w:rPr>
                  <w:sz w:val="22"/>
                  <w:szCs w:val="22"/>
                </w:rPr>
                <w:delText>Plocha změny leží uvnitř PP Rokytná. Při výstavbě a následném využívání plochy musí být respektovány podmínky stanovené pro toto území.</w:delText>
              </w:r>
            </w:del>
          </w:p>
        </w:tc>
      </w:tr>
      <w:tr w:rsidR="0030584A" w:rsidRPr="00095775" w:rsidDel="00FB23CA" w14:paraId="0F02E50D" w14:textId="615D1B0E" w:rsidTr="0030584A">
        <w:trPr>
          <w:del w:id="504" w:author="brozek" w:date="2025-09-16T20:09:00Z"/>
        </w:trPr>
        <w:tc>
          <w:tcPr>
            <w:tcW w:w="0" w:type="auto"/>
            <w:tcBorders>
              <w:bottom w:val="single" w:sz="12" w:space="0" w:color="auto"/>
            </w:tcBorders>
            <w:vAlign w:val="center"/>
          </w:tcPr>
          <w:p w14:paraId="57E57BC9" w14:textId="09A18CC8" w:rsidR="00A222F7" w:rsidRPr="00095775" w:rsidDel="00FB23CA" w:rsidRDefault="00A222F7" w:rsidP="00AB47AE">
            <w:pPr>
              <w:jc w:val="center"/>
              <w:rPr>
                <w:del w:id="505" w:author="brozek" w:date="2025-09-16T20:09:00Z" w16du:dateUtc="2025-09-16T18:09:00Z"/>
                <w:b/>
                <w:bCs/>
              </w:rPr>
            </w:pPr>
            <w:del w:id="506" w:author="brozek" w:date="2025-09-16T20:09:00Z" w16du:dateUtc="2025-09-16T18:09:00Z">
              <w:r w:rsidRPr="00095775" w:rsidDel="00FB23CA">
                <w:rPr>
                  <w:b/>
                  <w:bCs/>
                  <w:sz w:val="22"/>
                </w:rPr>
                <w:delText>Z2.5</w:delText>
              </w:r>
            </w:del>
          </w:p>
        </w:tc>
        <w:tc>
          <w:tcPr>
            <w:tcW w:w="3709" w:type="dxa"/>
            <w:tcBorders>
              <w:bottom w:val="single" w:sz="12" w:space="0" w:color="auto"/>
            </w:tcBorders>
            <w:vAlign w:val="center"/>
          </w:tcPr>
          <w:p w14:paraId="19CABECA" w14:textId="176A10BC" w:rsidR="00A222F7" w:rsidRPr="00095775" w:rsidDel="00FB23CA" w:rsidRDefault="00A222F7" w:rsidP="00AB47AE">
            <w:pPr>
              <w:tabs>
                <w:tab w:val="left" w:pos="649"/>
                <w:tab w:val="left" w:pos="9000"/>
              </w:tabs>
              <w:ind w:left="79" w:right="45"/>
              <w:rPr>
                <w:del w:id="507" w:author="brozek" w:date="2025-09-16T20:09:00Z" w16du:dateUtc="2025-09-16T18:09:00Z"/>
                <w:shd w:val="clear" w:color="auto" w:fill="FFFFFF"/>
              </w:rPr>
            </w:pPr>
            <w:del w:id="508" w:author="brozek" w:date="2025-09-16T20:09:00Z" w16du:dateUtc="2025-09-16T18:09:00Z">
              <w:r w:rsidRPr="00095775" w:rsidDel="00FB23CA">
                <w:rPr>
                  <w:sz w:val="22"/>
                  <w:shd w:val="clear" w:color="auto" w:fill="FFFFFF"/>
                </w:rPr>
                <w:delText>BV  – plochy bydlení venkovského charakteru</w:delText>
              </w:r>
            </w:del>
          </w:p>
        </w:tc>
        <w:tc>
          <w:tcPr>
            <w:tcW w:w="1349" w:type="dxa"/>
            <w:tcBorders>
              <w:bottom w:val="single" w:sz="12" w:space="0" w:color="auto"/>
            </w:tcBorders>
          </w:tcPr>
          <w:p w14:paraId="12060D06" w14:textId="29B5964B" w:rsidR="00A222F7" w:rsidRPr="00095775" w:rsidDel="00FB23CA" w:rsidRDefault="00A222F7" w:rsidP="00AB47AE">
            <w:pPr>
              <w:jc w:val="center"/>
              <w:rPr>
                <w:del w:id="509" w:author="brozek" w:date="2025-09-16T20:09:00Z" w16du:dateUtc="2025-09-16T18:09:00Z"/>
              </w:rPr>
            </w:pPr>
            <w:del w:id="510" w:author="brozek" w:date="2025-09-16T20:09:00Z" w16du:dateUtc="2025-09-16T18:09:00Z">
              <w:r w:rsidDel="00FB23CA">
                <w:rPr>
                  <w:sz w:val="21"/>
                  <w:szCs w:val="21"/>
                </w:rPr>
                <w:delText>1,1*)</w:delText>
              </w:r>
            </w:del>
          </w:p>
        </w:tc>
        <w:tc>
          <w:tcPr>
            <w:tcW w:w="7820" w:type="dxa"/>
            <w:tcBorders>
              <w:bottom w:val="single" w:sz="12" w:space="0" w:color="auto"/>
            </w:tcBorders>
            <w:vAlign w:val="center"/>
          </w:tcPr>
          <w:p w14:paraId="0D2E5728" w14:textId="0A43B4A1" w:rsidR="00A222F7" w:rsidRPr="00095775" w:rsidDel="00FB23CA" w:rsidRDefault="00A222F7" w:rsidP="00AB47AE">
            <w:pPr>
              <w:spacing w:before="120"/>
              <w:rPr>
                <w:del w:id="511" w:author="brozek" w:date="2025-09-16T20:09:00Z" w16du:dateUtc="2025-09-16T18:09:00Z"/>
              </w:rPr>
            </w:pPr>
            <w:del w:id="512" w:author="brozek" w:date="2025-09-16T20:09:00Z" w16du:dateUtc="2025-09-16T18:09:00Z">
              <w:r w:rsidRPr="00095775" w:rsidDel="00FB23CA">
                <w:rPr>
                  <w:b/>
                  <w:bCs/>
                  <w:sz w:val="22"/>
                  <w:szCs w:val="22"/>
                </w:rPr>
                <w:delText>Podmínky prostorového uspořádání</w:delText>
              </w:r>
              <w:r w:rsidRPr="00095775" w:rsidDel="00FB23CA">
                <w:rPr>
                  <w:b/>
                  <w:bCs/>
                  <w:sz w:val="22"/>
                  <w:szCs w:val="22"/>
                </w:rPr>
                <w:br/>
              </w:r>
              <w:r w:rsidRPr="00095775" w:rsidDel="00FB23CA">
                <w:rPr>
                  <w:sz w:val="22"/>
                  <w:szCs w:val="22"/>
                </w:rPr>
                <w:delText>Výstavba objektů, které mají max.</w:delText>
              </w:r>
              <w:r w:rsidDel="00FB23CA">
                <w:rPr>
                  <w:sz w:val="22"/>
                  <w:szCs w:val="22"/>
                </w:rPr>
                <w:delText xml:space="preserve"> </w:delText>
              </w:r>
              <w:r w:rsidRPr="00095775" w:rsidDel="00FB23CA">
                <w:rPr>
                  <w:sz w:val="22"/>
                  <w:szCs w:val="22"/>
                </w:rPr>
                <w:delText xml:space="preserve">1 nadzemní podlaží + podkroví, </w:delText>
              </w:r>
              <w:r w:rsidRPr="00095775" w:rsidDel="00FB23CA">
                <w:rPr>
                  <w:sz w:val="22"/>
                </w:rPr>
                <w:delText>Nová výstavba nesmí nevhodně narušovat krajinný ráz, charakter území a začlenění památkově chráněného areálu zámku v krajině při pohledu z hlavních přístupových směrů k obci. K tomu účelu je možné použít i výsadbu vzrostlé zeleně.</w:delText>
              </w:r>
              <w:r w:rsidRPr="00095775" w:rsidDel="00FB23CA">
                <w:rPr>
                  <w:sz w:val="22"/>
                  <w:szCs w:val="22"/>
                </w:rPr>
                <w:delText>.</w:delText>
              </w:r>
            </w:del>
          </w:p>
          <w:p w14:paraId="45D240F2" w14:textId="4552B784" w:rsidR="00A222F7" w:rsidRPr="00095775" w:rsidDel="00FB23CA" w:rsidRDefault="00A222F7" w:rsidP="00AB47AE">
            <w:pPr>
              <w:rPr>
                <w:del w:id="513" w:author="brozek" w:date="2025-09-16T20:09:00Z" w16du:dateUtc="2025-09-16T18:09:00Z"/>
                <w:b/>
              </w:rPr>
            </w:pPr>
            <w:del w:id="514" w:author="brozek" w:date="2025-09-16T20:09:00Z" w16du:dateUtc="2025-09-16T18:09:00Z">
              <w:r w:rsidRPr="00095775" w:rsidDel="00FB23CA">
                <w:rPr>
                  <w:b/>
                  <w:sz w:val="22"/>
                  <w:szCs w:val="22"/>
                </w:rPr>
                <w:delText>Ostatní podmínky</w:delText>
              </w:r>
            </w:del>
          </w:p>
          <w:p w14:paraId="2E124C39" w14:textId="55601045" w:rsidR="00A222F7" w:rsidRPr="00095775" w:rsidDel="00FB23CA" w:rsidRDefault="00A222F7" w:rsidP="00AB47AE">
            <w:pPr>
              <w:rPr>
                <w:del w:id="515" w:author="brozek" w:date="2025-09-16T20:09:00Z" w16du:dateUtc="2025-09-16T18:09:00Z"/>
              </w:rPr>
            </w:pPr>
            <w:del w:id="516" w:author="brozek" w:date="2025-09-16T20:09:00Z" w16du:dateUtc="2025-09-16T18:09:00Z">
              <w:r w:rsidRPr="00095775" w:rsidDel="00FB23CA">
                <w:rPr>
                  <w:sz w:val="22"/>
                  <w:szCs w:val="22"/>
                </w:rPr>
                <w:delText>Řešení zástavby musí umožnit bezpečný odtok povrchových vod při běžných i mimořádných srážkách.</w:delText>
              </w:r>
            </w:del>
          </w:p>
        </w:tc>
      </w:tr>
    </w:tbl>
    <w:bookmarkEnd w:id="440"/>
    <w:p w14:paraId="7D19DBFE" w14:textId="092BADD6" w:rsidR="00A222F7" w:rsidRPr="00B97B25" w:rsidDel="00491C97" w:rsidRDefault="00A222F7" w:rsidP="00A222F7">
      <w:pPr>
        <w:pStyle w:val="Zhlav"/>
        <w:tabs>
          <w:tab w:val="clear" w:pos="4536"/>
          <w:tab w:val="clear" w:pos="9072"/>
          <w:tab w:val="left" w:pos="426"/>
        </w:tabs>
        <w:spacing w:before="60"/>
        <w:ind w:left="426" w:hanging="426"/>
        <w:rPr>
          <w:del w:id="517" w:author="brozek" w:date="2025-09-16T20:47:00Z" w16du:dateUtc="2025-09-16T18:47:00Z"/>
          <w:rFonts w:ascii="Times New Roman" w:hAnsi="Times New Roman"/>
        </w:rPr>
      </w:pPr>
      <w:del w:id="518" w:author="brozek" w:date="2025-09-16T20:47:00Z" w16du:dateUtc="2025-09-16T18:47:00Z">
        <w:r w:rsidRPr="00B97B25" w:rsidDel="00491C97">
          <w:rPr>
            <w:rFonts w:ascii="Times New Roman" w:hAnsi="Times New Roman"/>
          </w:rPr>
          <w:delText>Poznámka:</w:delText>
        </w:r>
      </w:del>
    </w:p>
    <w:p w14:paraId="2791409A" w14:textId="36AEB890" w:rsidR="00DE6DF3" w:rsidRDefault="00A222F7" w:rsidP="00BA6D7E">
      <w:pPr>
        <w:tabs>
          <w:tab w:val="left" w:pos="426"/>
        </w:tabs>
        <w:autoSpaceDE w:val="0"/>
        <w:autoSpaceDN w:val="0"/>
        <w:adjustRightInd w:val="0"/>
        <w:ind w:left="426" w:hanging="426"/>
        <w:rPr>
          <w:ins w:id="519" w:author="brozek" w:date="2025-09-16T20:47:00Z" w16du:dateUtc="2025-09-16T18:47:00Z"/>
          <w:sz w:val="22"/>
        </w:rPr>
      </w:pPr>
      <w:del w:id="520" w:author="brozek" w:date="2025-09-16T20:47:00Z" w16du:dateUtc="2025-09-16T18:47:00Z">
        <w:r w:rsidRPr="00B97B25" w:rsidDel="00491C97">
          <w:rPr>
            <w:sz w:val="22"/>
          </w:rPr>
          <w:delText xml:space="preserve">*) </w:delText>
        </w:r>
        <w:r w:rsidRPr="00B97B25" w:rsidDel="00491C97">
          <w:rPr>
            <w:sz w:val="22"/>
          </w:rPr>
          <w:tab/>
          <w:delText>Z toho 1170 m</w:delText>
        </w:r>
        <w:r w:rsidRPr="00B97B25" w:rsidDel="00491C97">
          <w:rPr>
            <w:sz w:val="22"/>
            <w:vertAlign w:val="superscript"/>
          </w:rPr>
          <w:delText>2</w:delText>
        </w:r>
        <w:r w:rsidRPr="00B97B25" w:rsidDel="00491C97">
          <w:rPr>
            <w:sz w:val="22"/>
          </w:rPr>
          <w:delText xml:space="preserve"> nyní určených uvnitř plochy Z2.5 Změnou č. 2 ÚP Tulešice pro PLOCHY VEŘEJNÝCH PROSTRANSTVÍ – UV bylo již dříve vymezeno platným ÚP Tulešice jako zastavitelná plocha pro bydlení (BV – bydlení venkovského charakteru)</w:delText>
        </w:r>
      </w:del>
    </w:p>
    <w:p w14:paraId="0627EA06" w14:textId="77777777" w:rsidR="00491C97" w:rsidRDefault="00491C97" w:rsidP="00BA6D7E">
      <w:pPr>
        <w:tabs>
          <w:tab w:val="left" w:pos="426"/>
        </w:tabs>
        <w:autoSpaceDE w:val="0"/>
        <w:autoSpaceDN w:val="0"/>
        <w:adjustRightInd w:val="0"/>
        <w:ind w:left="426" w:hanging="426"/>
        <w:rPr>
          <w:ins w:id="521" w:author="brozek" w:date="2025-10-21T09:38:00Z" w16du:dateUtc="2025-10-21T07:38:00Z"/>
        </w:rPr>
      </w:pPr>
    </w:p>
    <w:p w14:paraId="2B48F61A" w14:textId="6A9A49C0" w:rsidR="00056429" w:rsidRPr="00DE6DF3" w:rsidRDefault="00056429" w:rsidP="00BA6D7E">
      <w:pPr>
        <w:tabs>
          <w:tab w:val="left" w:pos="426"/>
        </w:tabs>
        <w:autoSpaceDE w:val="0"/>
        <w:autoSpaceDN w:val="0"/>
        <w:adjustRightInd w:val="0"/>
        <w:ind w:left="426" w:hanging="426"/>
        <w:rPr>
          <w:ins w:id="522" w:author="brozek" w:date="2025-09-08T17:41:00Z" w16du:dateUtc="2025-09-08T15:41:00Z"/>
        </w:rPr>
        <w:sectPr w:rsidR="00056429" w:rsidRPr="00DE6DF3" w:rsidSect="00A97C4B">
          <w:headerReference w:type="default" r:id="rId13"/>
          <w:pgSz w:w="16838" w:h="11906" w:orient="landscape" w:code="257"/>
          <w:pgMar w:top="1417" w:right="1417" w:bottom="1417" w:left="1417" w:header="709" w:footer="709" w:gutter="0"/>
          <w:pgNumType w:start="0"/>
          <w:cols w:space="708"/>
          <w:titlePg/>
          <w:docGrid w:linePitch="360"/>
          <w:sectPrChange w:id="524" w:author="brozek" w:date="2025-09-16T19:55:00Z" w16du:dateUtc="2025-09-16T17:55:00Z">
            <w:sectPr w:rsidR="00056429" w:rsidRPr="00DE6DF3" w:rsidSect="00A97C4B">
              <w:pgSz w:w="11906" w:h="16838" w:orient="portrait"/>
              <w:pgMar w:top="1417" w:right="1417" w:bottom="1417" w:left="1417" w:header="709" w:footer="709" w:gutter="0"/>
            </w:sectPr>
          </w:sectPrChange>
        </w:sectPr>
      </w:pPr>
    </w:p>
    <w:p w14:paraId="368043C4" w14:textId="03EAE202" w:rsidR="00056429" w:rsidRDefault="00056429" w:rsidP="00056429">
      <w:pPr>
        <w:pStyle w:val="Nadpis3Titul1adpis3Podkapitola2"/>
        <w:keepLines w:val="0"/>
        <w:numPr>
          <w:ilvl w:val="0"/>
          <w:numId w:val="0"/>
        </w:numPr>
        <w:spacing w:before="120" w:after="60"/>
        <w:rPr>
          <w:ins w:id="525" w:author="brozek" w:date="2025-10-21T09:39:00Z" w16du:dateUtc="2025-10-21T07:39:00Z"/>
          <w:rFonts w:cs="Arial"/>
          <w:bCs/>
          <w:caps w:val="0"/>
          <w:kern w:val="0"/>
          <w:szCs w:val="24"/>
        </w:rPr>
      </w:pPr>
      <w:bookmarkStart w:id="526" w:name="_Hlk212141418"/>
      <w:ins w:id="527" w:author="brozek" w:date="2025-10-21T09:39:00Z" w16du:dateUtc="2025-10-21T07:39:00Z">
        <w:r>
          <w:rPr>
            <w:rFonts w:cs="Arial"/>
            <w:bCs/>
            <w:caps w:val="0"/>
            <w:kern w:val="0"/>
            <w:szCs w:val="24"/>
          </w:rPr>
          <w:t xml:space="preserve">Vymezení zastavitelných ploch </w:t>
        </w:r>
      </w:ins>
      <w:ins w:id="528" w:author="brozek" w:date="2025-10-23T19:49:00Z" w16du:dateUtc="2025-10-23T17:49:00Z">
        <w:r w:rsidR="0075599C">
          <w:rPr>
            <w:rFonts w:cs="Arial"/>
            <w:bCs/>
            <w:caps w:val="0"/>
            <w:kern w:val="0"/>
            <w:szCs w:val="24"/>
          </w:rPr>
          <w:t>– změna č. 4 ÚP Tulešice</w:t>
        </w:r>
      </w:ins>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27"/>
        <w:gridCol w:w="738"/>
        <w:gridCol w:w="3760"/>
        <w:gridCol w:w="1222"/>
        <w:gridCol w:w="2095"/>
      </w:tblGrid>
      <w:tr w:rsidR="00056429" w14:paraId="2CDDF73B" w14:textId="77777777" w:rsidTr="00056429">
        <w:trPr>
          <w:cantSplit/>
          <w:jc w:val="center"/>
          <w:ins w:id="529" w:author="brozek" w:date="2025-10-21T09:39:00Z"/>
        </w:trPr>
        <w:tc>
          <w:tcPr>
            <w:tcW w:w="1227" w:type="dxa"/>
            <w:shd w:val="clear" w:color="auto" w:fill="D9D9D9"/>
            <w:vAlign w:val="center"/>
          </w:tcPr>
          <w:p w14:paraId="71B475BD" w14:textId="77777777" w:rsidR="00056429" w:rsidRDefault="00056429" w:rsidP="00AB47AE">
            <w:pPr>
              <w:spacing w:before="20" w:after="20"/>
              <w:ind w:left="-98" w:right="-108"/>
              <w:jc w:val="center"/>
              <w:rPr>
                <w:ins w:id="530" w:author="brozek" w:date="2025-10-21T09:39:00Z" w16du:dateUtc="2025-10-21T07:39:00Z"/>
                <w:rFonts w:ascii="Arial" w:hAnsi="Arial" w:cs="Arial"/>
                <w:b/>
                <w:sz w:val="22"/>
                <w:szCs w:val="20"/>
              </w:rPr>
            </w:pPr>
            <w:ins w:id="531" w:author="brozek" w:date="2025-10-21T09:39:00Z" w16du:dateUtc="2025-10-21T07:39:00Z">
              <w:r>
                <w:rPr>
                  <w:rFonts w:ascii="Arial" w:hAnsi="Arial" w:cs="Arial"/>
                  <w:b/>
                  <w:sz w:val="22"/>
                </w:rPr>
                <w:t>Označení lokality</w:t>
              </w:r>
            </w:ins>
          </w:p>
        </w:tc>
        <w:tc>
          <w:tcPr>
            <w:tcW w:w="4513" w:type="dxa"/>
            <w:gridSpan w:val="2"/>
            <w:shd w:val="clear" w:color="auto" w:fill="D9D9D9"/>
            <w:vAlign w:val="center"/>
          </w:tcPr>
          <w:p w14:paraId="3315D510" w14:textId="77777777" w:rsidR="00056429" w:rsidRDefault="00056429" w:rsidP="00AB47AE">
            <w:pPr>
              <w:pStyle w:val="Nadpis1"/>
              <w:keepNext w:val="0"/>
              <w:spacing w:before="20" w:after="20"/>
              <w:ind w:firstLine="0"/>
              <w:jc w:val="center"/>
              <w:rPr>
                <w:ins w:id="532" w:author="brozek" w:date="2025-10-21T09:39:00Z" w16du:dateUtc="2025-10-21T07:39:00Z"/>
                <w:rFonts w:ascii="Arial" w:hAnsi="Arial" w:cs="Arial"/>
                <w:bCs w:val="0"/>
                <w:caps w:val="0"/>
                <w:sz w:val="22"/>
              </w:rPr>
            </w:pPr>
            <w:ins w:id="533" w:author="brozek" w:date="2025-10-21T09:39:00Z" w16du:dateUtc="2025-10-21T07:39:00Z">
              <w:r>
                <w:rPr>
                  <w:rFonts w:ascii="Arial" w:hAnsi="Arial" w:cs="Arial"/>
                  <w:bCs w:val="0"/>
                  <w:caps w:val="0"/>
                  <w:sz w:val="22"/>
                </w:rPr>
                <w:t xml:space="preserve">Způsob využití plochy </w:t>
              </w:r>
              <w:r>
                <w:rPr>
                  <w:rFonts w:ascii="Arial" w:hAnsi="Arial" w:cs="Arial"/>
                  <w:bCs w:val="0"/>
                  <w:caps w:val="0"/>
                  <w:sz w:val="22"/>
                </w:rPr>
                <w:br/>
                <w:t>(hlavní funkce)</w:t>
              </w:r>
            </w:ins>
          </w:p>
        </w:tc>
        <w:tc>
          <w:tcPr>
            <w:tcW w:w="1224" w:type="dxa"/>
            <w:shd w:val="clear" w:color="auto" w:fill="D9D9D9"/>
            <w:vAlign w:val="center"/>
          </w:tcPr>
          <w:p w14:paraId="679B94F6" w14:textId="77777777" w:rsidR="00056429" w:rsidRDefault="00056429" w:rsidP="00AB47AE">
            <w:pPr>
              <w:spacing w:before="20" w:after="20"/>
              <w:ind w:left="-102" w:right="-102"/>
              <w:jc w:val="center"/>
              <w:rPr>
                <w:ins w:id="534" w:author="brozek" w:date="2025-10-21T09:39:00Z" w16du:dateUtc="2025-10-21T07:39:00Z"/>
                <w:rFonts w:ascii="Arial" w:hAnsi="Arial" w:cs="Arial"/>
                <w:b/>
                <w:sz w:val="22"/>
              </w:rPr>
            </w:pPr>
            <w:ins w:id="535" w:author="brozek" w:date="2025-10-21T09:39:00Z" w16du:dateUtc="2025-10-21T07:39:00Z">
              <w:r>
                <w:rPr>
                  <w:rFonts w:ascii="Arial" w:hAnsi="Arial" w:cs="Arial"/>
                  <w:b/>
                  <w:sz w:val="22"/>
                </w:rPr>
                <w:t>Celková plocha</w:t>
              </w:r>
            </w:ins>
          </w:p>
          <w:p w14:paraId="56AE8C83" w14:textId="77777777" w:rsidR="00056429" w:rsidRDefault="00056429" w:rsidP="00AB47AE">
            <w:pPr>
              <w:spacing w:before="20" w:after="20"/>
              <w:ind w:left="-102" w:right="-102"/>
              <w:jc w:val="center"/>
              <w:rPr>
                <w:ins w:id="536" w:author="brozek" w:date="2025-10-21T09:39:00Z" w16du:dateUtc="2025-10-21T07:39:00Z"/>
                <w:rFonts w:ascii="Arial" w:hAnsi="Arial" w:cs="Arial"/>
                <w:b/>
                <w:sz w:val="22"/>
              </w:rPr>
            </w:pPr>
            <w:ins w:id="537" w:author="brozek" w:date="2025-10-21T09:39:00Z" w16du:dateUtc="2025-10-21T07:39:00Z">
              <w:r>
                <w:rPr>
                  <w:rFonts w:ascii="Arial" w:hAnsi="Arial" w:cs="Arial"/>
                  <w:b/>
                  <w:sz w:val="22"/>
                </w:rPr>
                <w:t>(ha)</w:t>
              </w:r>
            </w:ins>
          </w:p>
        </w:tc>
        <w:tc>
          <w:tcPr>
            <w:tcW w:w="2098" w:type="dxa"/>
            <w:shd w:val="clear" w:color="auto" w:fill="D9D9D9"/>
            <w:vAlign w:val="center"/>
          </w:tcPr>
          <w:p w14:paraId="0151740E" w14:textId="77777777" w:rsidR="00056429" w:rsidRDefault="00056429" w:rsidP="00AB47AE">
            <w:pPr>
              <w:spacing w:before="20" w:after="20"/>
              <w:jc w:val="center"/>
              <w:rPr>
                <w:ins w:id="538" w:author="brozek" w:date="2025-10-21T09:39:00Z" w16du:dateUtc="2025-10-21T07:39:00Z"/>
                <w:rFonts w:ascii="Arial" w:hAnsi="Arial" w:cs="Arial"/>
                <w:b/>
                <w:sz w:val="22"/>
                <w:szCs w:val="20"/>
              </w:rPr>
            </w:pPr>
            <w:ins w:id="539" w:author="brozek" w:date="2025-10-21T09:39:00Z" w16du:dateUtc="2025-10-21T07:39:00Z">
              <w:r>
                <w:rPr>
                  <w:rFonts w:ascii="Arial" w:hAnsi="Arial" w:cs="Arial"/>
                  <w:b/>
                  <w:sz w:val="22"/>
                  <w:szCs w:val="20"/>
                </w:rPr>
                <w:t xml:space="preserve">Podmínky </w:t>
              </w:r>
              <w:r>
                <w:rPr>
                  <w:rFonts w:ascii="Arial" w:hAnsi="Arial" w:cs="Arial"/>
                  <w:b/>
                  <w:sz w:val="22"/>
                  <w:szCs w:val="20"/>
                </w:rPr>
                <w:br/>
                <w:t>rozhodování, omezení výstavby</w:t>
              </w:r>
            </w:ins>
          </w:p>
        </w:tc>
      </w:tr>
      <w:tr w:rsidR="00056429" w14:paraId="1DC64F19" w14:textId="77777777" w:rsidTr="00056429">
        <w:trPr>
          <w:cantSplit/>
          <w:jc w:val="center"/>
          <w:ins w:id="540" w:author="brozek" w:date="2025-10-21T09:39:00Z"/>
        </w:trPr>
        <w:tc>
          <w:tcPr>
            <w:tcW w:w="1227" w:type="dxa"/>
          </w:tcPr>
          <w:p w14:paraId="5A626A79" w14:textId="70CE2E57" w:rsidR="00056429" w:rsidRDefault="00056429" w:rsidP="00AB47AE">
            <w:pPr>
              <w:spacing w:before="20" w:after="20"/>
              <w:jc w:val="center"/>
              <w:rPr>
                <w:ins w:id="541" w:author="brozek" w:date="2025-10-21T09:39:00Z" w16du:dateUtc="2025-10-21T07:39:00Z"/>
                <w:rFonts w:ascii="Arial" w:hAnsi="Arial" w:cs="Arial"/>
                <w:b/>
                <w:sz w:val="22"/>
                <w:szCs w:val="20"/>
              </w:rPr>
            </w:pPr>
            <w:ins w:id="542" w:author="brozek" w:date="2025-10-21T09:39:00Z" w16du:dateUtc="2025-10-21T07:39:00Z">
              <w:r>
                <w:rPr>
                  <w:rFonts w:ascii="Arial" w:hAnsi="Arial" w:cs="Arial"/>
                  <w:b/>
                  <w:sz w:val="22"/>
                </w:rPr>
                <w:t>Z.</w:t>
              </w:r>
            </w:ins>
            <w:proofErr w:type="gramStart"/>
            <w:ins w:id="543" w:author="brozek" w:date="2025-10-21T09:42:00Z" w16du:dateUtc="2025-10-21T07:42:00Z">
              <w:r>
                <w:rPr>
                  <w:rFonts w:ascii="Arial" w:hAnsi="Arial" w:cs="Arial"/>
                  <w:b/>
                  <w:sz w:val="22"/>
                </w:rPr>
                <w:t>4-</w:t>
              </w:r>
            </w:ins>
            <w:ins w:id="544" w:author="brozek" w:date="2025-10-21T09:39:00Z" w16du:dateUtc="2025-10-21T07:39:00Z">
              <w:r>
                <w:rPr>
                  <w:rFonts w:ascii="Arial" w:hAnsi="Arial" w:cs="Arial"/>
                  <w:b/>
                  <w:sz w:val="22"/>
                </w:rPr>
                <w:t>1</w:t>
              </w:r>
            </w:ins>
            <w:ins w:id="545" w:author="brozek" w:date="2025-10-21T09:42:00Z" w16du:dateUtc="2025-10-21T07:42:00Z">
              <w:r>
                <w:rPr>
                  <w:rFonts w:ascii="Arial" w:hAnsi="Arial" w:cs="Arial"/>
                  <w:b/>
                  <w:sz w:val="22"/>
                </w:rPr>
                <w:t>a</w:t>
              </w:r>
            </w:ins>
            <w:proofErr w:type="gramEnd"/>
          </w:p>
        </w:tc>
        <w:tc>
          <w:tcPr>
            <w:tcW w:w="740" w:type="dxa"/>
          </w:tcPr>
          <w:p w14:paraId="0C9B99B6" w14:textId="77777777" w:rsidR="00056429" w:rsidRDefault="00056429" w:rsidP="00AB47AE">
            <w:pPr>
              <w:spacing w:before="20" w:after="20"/>
              <w:jc w:val="center"/>
              <w:rPr>
                <w:ins w:id="546" w:author="brozek" w:date="2025-10-21T09:39:00Z" w16du:dateUtc="2025-10-21T07:39:00Z"/>
                <w:rFonts w:ascii="Arial" w:hAnsi="Arial" w:cs="Arial"/>
                <w:sz w:val="22"/>
                <w:szCs w:val="20"/>
              </w:rPr>
            </w:pPr>
            <w:ins w:id="547" w:author="brozek" w:date="2025-10-21T09:39:00Z" w16du:dateUtc="2025-10-21T07:39:00Z">
              <w:r>
                <w:rPr>
                  <w:rFonts w:ascii="Arial" w:hAnsi="Arial" w:cs="Arial"/>
                  <w:sz w:val="22"/>
                  <w:szCs w:val="20"/>
                </w:rPr>
                <w:t xml:space="preserve">BV </w:t>
              </w:r>
            </w:ins>
          </w:p>
        </w:tc>
        <w:tc>
          <w:tcPr>
            <w:tcW w:w="3773" w:type="dxa"/>
          </w:tcPr>
          <w:p w14:paraId="48648C92" w14:textId="7B483094" w:rsidR="00056429" w:rsidRDefault="00056429" w:rsidP="00AB47AE">
            <w:pPr>
              <w:spacing w:before="20" w:after="20"/>
              <w:ind w:left="113"/>
              <w:rPr>
                <w:ins w:id="548" w:author="brozek" w:date="2025-10-21T09:39:00Z" w16du:dateUtc="2025-10-21T07:39:00Z"/>
                <w:rFonts w:ascii="Arial" w:hAnsi="Arial" w:cs="Arial"/>
                <w:sz w:val="22"/>
                <w:szCs w:val="20"/>
              </w:rPr>
            </w:pPr>
            <w:ins w:id="549" w:author="brozek" w:date="2025-10-21T09:39:00Z" w16du:dateUtc="2025-10-21T07:39:00Z">
              <w:r>
                <w:rPr>
                  <w:rFonts w:ascii="Arial" w:hAnsi="Arial" w:cs="Arial"/>
                  <w:sz w:val="22"/>
                  <w:szCs w:val="20"/>
                </w:rPr>
                <w:t>bydlení venkovské</w:t>
              </w:r>
            </w:ins>
          </w:p>
        </w:tc>
        <w:tc>
          <w:tcPr>
            <w:tcW w:w="1224" w:type="dxa"/>
          </w:tcPr>
          <w:p w14:paraId="54719262" w14:textId="585EA80F" w:rsidR="00056429" w:rsidRDefault="00056429" w:rsidP="00AB47AE">
            <w:pPr>
              <w:ind w:left="-102" w:right="-102"/>
              <w:jc w:val="center"/>
              <w:rPr>
                <w:ins w:id="550" w:author="brozek" w:date="2025-10-21T09:39:00Z" w16du:dateUtc="2025-10-21T07:39:00Z"/>
                <w:rFonts w:ascii="Arial" w:hAnsi="Arial" w:cs="Arial"/>
                <w:sz w:val="22"/>
              </w:rPr>
            </w:pPr>
            <w:ins w:id="551" w:author="brozek" w:date="2025-10-21T09:39:00Z" w16du:dateUtc="2025-10-21T07:39:00Z">
              <w:r>
                <w:rPr>
                  <w:rFonts w:ascii="Arial" w:hAnsi="Arial" w:cs="Arial"/>
                  <w:sz w:val="22"/>
                </w:rPr>
                <w:t>0,</w:t>
              </w:r>
            </w:ins>
            <w:ins w:id="552" w:author="brozek" w:date="2025-10-22T14:45:00Z" w16du:dateUtc="2025-10-22T12:45:00Z">
              <w:r w:rsidR="009A5B0A">
                <w:rPr>
                  <w:rFonts w:ascii="Arial" w:hAnsi="Arial" w:cs="Arial"/>
                  <w:sz w:val="22"/>
                </w:rPr>
                <w:t>0</w:t>
              </w:r>
            </w:ins>
            <w:ins w:id="553" w:author="brozek" w:date="2025-10-22T13:44:00Z" w16du:dateUtc="2025-10-22T11:44:00Z">
              <w:r w:rsidR="004F39B5">
                <w:rPr>
                  <w:rFonts w:ascii="Arial" w:hAnsi="Arial" w:cs="Arial"/>
                  <w:sz w:val="22"/>
                </w:rPr>
                <w:t>6</w:t>
              </w:r>
            </w:ins>
          </w:p>
        </w:tc>
        <w:tc>
          <w:tcPr>
            <w:tcW w:w="2098" w:type="dxa"/>
            <w:vAlign w:val="center"/>
          </w:tcPr>
          <w:p w14:paraId="24098F2C" w14:textId="5D07B682" w:rsidR="00056429" w:rsidRDefault="00056429" w:rsidP="00AB47AE">
            <w:pPr>
              <w:spacing w:before="20" w:after="20"/>
              <w:jc w:val="center"/>
              <w:rPr>
                <w:ins w:id="554" w:author="brozek" w:date="2025-10-21T09:39:00Z" w16du:dateUtc="2025-10-21T07:39:00Z"/>
                <w:rFonts w:ascii="Arial" w:hAnsi="Arial" w:cs="Arial"/>
                <w:bCs/>
                <w:sz w:val="22"/>
                <w:szCs w:val="20"/>
              </w:rPr>
            </w:pPr>
            <w:ins w:id="555" w:author="brozek" w:date="2025-10-21T09:39:00Z" w16du:dateUtc="2025-10-21T07:39:00Z">
              <w:r>
                <w:rPr>
                  <w:rFonts w:ascii="Arial" w:hAnsi="Arial" w:cs="Arial"/>
                  <w:bCs/>
                  <w:sz w:val="22"/>
                  <w:szCs w:val="20"/>
                </w:rPr>
                <w:t>1)</w:t>
              </w:r>
            </w:ins>
            <w:ins w:id="556" w:author="brozek" w:date="2025-10-22T15:20:00Z" w16du:dateUtc="2025-10-22T13:20:00Z">
              <w:r w:rsidR="00B04019">
                <w:rPr>
                  <w:rFonts w:ascii="Arial" w:hAnsi="Arial" w:cs="Arial"/>
                  <w:bCs/>
                  <w:sz w:val="22"/>
                  <w:szCs w:val="20"/>
                </w:rPr>
                <w:t>, 3)</w:t>
              </w:r>
            </w:ins>
          </w:p>
        </w:tc>
      </w:tr>
      <w:tr w:rsidR="00056429" w14:paraId="647766D7" w14:textId="77777777" w:rsidTr="00056429">
        <w:trPr>
          <w:cantSplit/>
          <w:jc w:val="center"/>
          <w:ins w:id="557" w:author="brozek" w:date="2025-10-21T09:42:00Z"/>
        </w:trPr>
        <w:tc>
          <w:tcPr>
            <w:tcW w:w="1227" w:type="dxa"/>
          </w:tcPr>
          <w:p w14:paraId="2EB08A44" w14:textId="605E46DF" w:rsidR="00056429" w:rsidRDefault="00056429" w:rsidP="00056429">
            <w:pPr>
              <w:spacing w:before="20" w:after="20"/>
              <w:jc w:val="center"/>
              <w:rPr>
                <w:ins w:id="558" w:author="brozek" w:date="2025-10-21T09:42:00Z" w16du:dateUtc="2025-10-21T07:42:00Z"/>
                <w:rFonts w:ascii="Arial" w:hAnsi="Arial" w:cs="Arial"/>
                <w:b/>
                <w:sz w:val="22"/>
              </w:rPr>
            </w:pPr>
            <w:ins w:id="559" w:author="brozek" w:date="2025-10-21T09:42:00Z" w16du:dateUtc="2025-10-21T07:42:00Z">
              <w:r>
                <w:rPr>
                  <w:rFonts w:ascii="Arial" w:hAnsi="Arial" w:cs="Arial"/>
                  <w:b/>
                  <w:sz w:val="22"/>
                </w:rPr>
                <w:t>Z.</w:t>
              </w:r>
              <w:proofErr w:type="gramStart"/>
              <w:r>
                <w:rPr>
                  <w:rFonts w:ascii="Arial" w:hAnsi="Arial" w:cs="Arial"/>
                  <w:b/>
                  <w:sz w:val="22"/>
                </w:rPr>
                <w:t>4</w:t>
              </w:r>
            </w:ins>
            <w:ins w:id="560" w:author="brozek" w:date="2025-10-21T09:43:00Z" w16du:dateUtc="2025-10-21T07:43:00Z">
              <w:r>
                <w:rPr>
                  <w:rFonts w:ascii="Arial" w:hAnsi="Arial" w:cs="Arial"/>
                  <w:b/>
                  <w:sz w:val="22"/>
                </w:rPr>
                <w:t>-1b</w:t>
              </w:r>
            </w:ins>
            <w:proofErr w:type="gramEnd"/>
          </w:p>
        </w:tc>
        <w:tc>
          <w:tcPr>
            <w:tcW w:w="740" w:type="dxa"/>
          </w:tcPr>
          <w:p w14:paraId="45B50E6C" w14:textId="6EC798CB" w:rsidR="00056429" w:rsidRDefault="00056429" w:rsidP="00056429">
            <w:pPr>
              <w:spacing w:before="20" w:after="20"/>
              <w:jc w:val="center"/>
              <w:rPr>
                <w:ins w:id="561" w:author="brozek" w:date="2025-10-21T09:42:00Z" w16du:dateUtc="2025-10-21T07:42:00Z"/>
                <w:rFonts w:ascii="Arial" w:hAnsi="Arial" w:cs="Arial"/>
                <w:sz w:val="22"/>
                <w:szCs w:val="20"/>
              </w:rPr>
            </w:pPr>
            <w:ins w:id="562" w:author="brozek" w:date="2025-10-21T09:43:00Z" w16du:dateUtc="2025-10-21T07:43:00Z">
              <w:r>
                <w:rPr>
                  <w:rFonts w:ascii="Arial" w:hAnsi="Arial" w:cs="Arial"/>
                  <w:sz w:val="22"/>
                  <w:szCs w:val="20"/>
                </w:rPr>
                <w:t xml:space="preserve">BV </w:t>
              </w:r>
            </w:ins>
          </w:p>
        </w:tc>
        <w:tc>
          <w:tcPr>
            <w:tcW w:w="3773" w:type="dxa"/>
          </w:tcPr>
          <w:p w14:paraId="4DF71628" w14:textId="7A3D85AD" w:rsidR="00056429" w:rsidRDefault="00056429" w:rsidP="00056429">
            <w:pPr>
              <w:spacing w:before="20" w:after="20"/>
              <w:ind w:left="113"/>
              <w:rPr>
                <w:ins w:id="563" w:author="brozek" w:date="2025-10-21T09:42:00Z" w16du:dateUtc="2025-10-21T07:42:00Z"/>
                <w:rFonts w:ascii="Arial" w:hAnsi="Arial" w:cs="Arial"/>
                <w:sz w:val="22"/>
                <w:szCs w:val="20"/>
              </w:rPr>
            </w:pPr>
            <w:ins w:id="564" w:author="brozek" w:date="2025-10-21T09:43:00Z" w16du:dateUtc="2025-10-21T07:43:00Z">
              <w:r>
                <w:rPr>
                  <w:rFonts w:ascii="Arial" w:hAnsi="Arial" w:cs="Arial"/>
                  <w:sz w:val="22"/>
                  <w:szCs w:val="20"/>
                </w:rPr>
                <w:t>bydlení venkovské</w:t>
              </w:r>
            </w:ins>
          </w:p>
        </w:tc>
        <w:tc>
          <w:tcPr>
            <w:tcW w:w="1224" w:type="dxa"/>
          </w:tcPr>
          <w:p w14:paraId="1B19DCF7" w14:textId="3EF6BD85" w:rsidR="00056429" w:rsidRDefault="004F39B5" w:rsidP="00056429">
            <w:pPr>
              <w:ind w:left="-102" w:right="-102"/>
              <w:jc w:val="center"/>
              <w:rPr>
                <w:ins w:id="565" w:author="brozek" w:date="2025-10-21T09:42:00Z" w16du:dateUtc="2025-10-21T07:42:00Z"/>
                <w:rFonts w:ascii="Arial" w:hAnsi="Arial" w:cs="Arial"/>
                <w:sz w:val="22"/>
              </w:rPr>
            </w:pPr>
            <w:ins w:id="566" w:author="brozek" w:date="2025-10-22T13:44:00Z" w16du:dateUtc="2025-10-22T11:44:00Z">
              <w:r>
                <w:rPr>
                  <w:rFonts w:ascii="Arial" w:hAnsi="Arial" w:cs="Arial"/>
                  <w:sz w:val="22"/>
                </w:rPr>
                <w:t>0,</w:t>
              </w:r>
            </w:ins>
            <w:ins w:id="567" w:author="brozek" w:date="2025-10-22T14:45:00Z" w16du:dateUtc="2025-10-22T12:45:00Z">
              <w:r w:rsidR="009A5B0A">
                <w:rPr>
                  <w:rFonts w:ascii="Arial" w:hAnsi="Arial" w:cs="Arial"/>
                  <w:sz w:val="22"/>
                </w:rPr>
                <w:t>0</w:t>
              </w:r>
            </w:ins>
            <w:ins w:id="568" w:author="brozek" w:date="2025-10-22T13:44:00Z" w16du:dateUtc="2025-10-22T11:44:00Z">
              <w:r>
                <w:rPr>
                  <w:rFonts w:ascii="Arial" w:hAnsi="Arial" w:cs="Arial"/>
                  <w:sz w:val="22"/>
                </w:rPr>
                <w:t>88</w:t>
              </w:r>
            </w:ins>
          </w:p>
        </w:tc>
        <w:tc>
          <w:tcPr>
            <w:tcW w:w="2098" w:type="dxa"/>
            <w:vAlign w:val="center"/>
          </w:tcPr>
          <w:p w14:paraId="4A3EC0CD" w14:textId="74BFE30D" w:rsidR="00056429" w:rsidRDefault="00056429" w:rsidP="00056429">
            <w:pPr>
              <w:spacing w:before="20" w:after="20"/>
              <w:jc w:val="center"/>
              <w:rPr>
                <w:ins w:id="569" w:author="brozek" w:date="2025-10-21T09:42:00Z" w16du:dateUtc="2025-10-21T07:42:00Z"/>
                <w:rFonts w:ascii="Arial" w:hAnsi="Arial" w:cs="Arial"/>
                <w:bCs/>
                <w:sz w:val="22"/>
                <w:szCs w:val="20"/>
              </w:rPr>
            </w:pPr>
            <w:ins w:id="570" w:author="brozek" w:date="2025-10-21T09:45:00Z" w16du:dateUtc="2025-10-21T07:45:00Z">
              <w:r>
                <w:rPr>
                  <w:rFonts w:ascii="Arial" w:hAnsi="Arial" w:cs="Arial"/>
                  <w:bCs/>
                  <w:sz w:val="22"/>
                  <w:szCs w:val="20"/>
                </w:rPr>
                <w:t>1)</w:t>
              </w:r>
            </w:ins>
            <w:ins w:id="571" w:author="brozek" w:date="2025-10-22T15:20:00Z" w16du:dateUtc="2025-10-22T13:20:00Z">
              <w:r w:rsidR="00B04019">
                <w:rPr>
                  <w:rFonts w:ascii="Arial" w:hAnsi="Arial" w:cs="Arial"/>
                  <w:bCs/>
                  <w:sz w:val="22"/>
                  <w:szCs w:val="20"/>
                </w:rPr>
                <w:t>, 3)</w:t>
              </w:r>
            </w:ins>
          </w:p>
        </w:tc>
      </w:tr>
      <w:tr w:rsidR="00056429" w14:paraId="1716D388" w14:textId="77777777" w:rsidTr="00056429">
        <w:trPr>
          <w:cantSplit/>
          <w:jc w:val="center"/>
          <w:ins w:id="572" w:author="brozek" w:date="2025-10-21T09:43:00Z"/>
        </w:trPr>
        <w:tc>
          <w:tcPr>
            <w:tcW w:w="1227" w:type="dxa"/>
          </w:tcPr>
          <w:p w14:paraId="1317CFA0" w14:textId="60F35282" w:rsidR="00056429" w:rsidRDefault="00056429" w:rsidP="00056429">
            <w:pPr>
              <w:spacing w:before="20" w:after="20"/>
              <w:jc w:val="center"/>
              <w:rPr>
                <w:ins w:id="573" w:author="brozek" w:date="2025-10-21T09:43:00Z" w16du:dateUtc="2025-10-21T07:43:00Z"/>
                <w:rFonts w:ascii="Arial" w:hAnsi="Arial" w:cs="Arial"/>
                <w:b/>
                <w:sz w:val="22"/>
              </w:rPr>
            </w:pPr>
            <w:ins w:id="574" w:author="brozek" w:date="2025-10-21T09:43:00Z" w16du:dateUtc="2025-10-21T07:43:00Z">
              <w:r>
                <w:rPr>
                  <w:rFonts w:ascii="Arial" w:hAnsi="Arial" w:cs="Arial"/>
                  <w:b/>
                  <w:sz w:val="22"/>
                </w:rPr>
                <w:t>Z.4-2</w:t>
              </w:r>
            </w:ins>
          </w:p>
        </w:tc>
        <w:tc>
          <w:tcPr>
            <w:tcW w:w="740" w:type="dxa"/>
          </w:tcPr>
          <w:p w14:paraId="1384E71F" w14:textId="2181BF8B" w:rsidR="00056429" w:rsidRDefault="00056429" w:rsidP="00056429">
            <w:pPr>
              <w:spacing w:before="20" w:after="20"/>
              <w:jc w:val="center"/>
              <w:rPr>
                <w:ins w:id="575" w:author="brozek" w:date="2025-10-21T09:43:00Z" w16du:dateUtc="2025-10-21T07:43:00Z"/>
                <w:rFonts w:ascii="Arial" w:hAnsi="Arial" w:cs="Arial"/>
                <w:sz w:val="22"/>
                <w:szCs w:val="20"/>
              </w:rPr>
            </w:pPr>
            <w:ins w:id="576" w:author="brozek" w:date="2025-10-21T09:43:00Z" w16du:dateUtc="2025-10-21T07:43:00Z">
              <w:r>
                <w:rPr>
                  <w:rFonts w:ascii="Arial" w:hAnsi="Arial" w:cs="Arial"/>
                  <w:sz w:val="22"/>
                  <w:szCs w:val="20"/>
                </w:rPr>
                <w:t xml:space="preserve">BV </w:t>
              </w:r>
            </w:ins>
          </w:p>
        </w:tc>
        <w:tc>
          <w:tcPr>
            <w:tcW w:w="3773" w:type="dxa"/>
          </w:tcPr>
          <w:p w14:paraId="6CA35A5D" w14:textId="099DEC79" w:rsidR="00056429" w:rsidRDefault="00056429" w:rsidP="00056429">
            <w:pPr>
              <w:spacing w:before="20" w:after="20"/>
              <w:ind w:left="113"/>
              <w:rPr>
                <w:ins w:id="577" w:author="brozek" w:date="2025-10-21T09:43:00Z" w16du:dateUtc="2025-10-21T07:43:00Z"/>
                <w:rFonts w:ascii="Arial" w:hAnsi="Arial" w:cs="Arial"/>
                <w:sz w:val="22"/>
                <w:szCs w:val="20"/>
              </w:rPr>
            </w:pPr>
            <w:ins w:id="578" w:author="brozek" w:date="2025-10-21T09:43:00Z" w16du:dateUtc="2025-10-21T07:43:00Z">
              <w:r>
                <w:rPr>
                  <w:rFonts w:ascii="Arial" w:hAnsi="Arial" w:cs="Arial"/>
                  <w:sz w:val="22"/>
                  <w:szCs w:val="20"/>
                </w:rPr>
                <w:t>bydlení venkovské</w:t>
              </w:r>
            </w:ins>
          </w:p>
        </w:tc>
        <w:tc>
          <w:tcPr>
            <w:tcW w:w="1224" w:type="dxa"/>
          </w:tcPr>
          <w:p w14:paraId="51CE9446" w14:textId="1B2E7E06" w:rsidR="00056429" w:rsidRDefault="009A5B0A" w:rsidP="00056429">
            <w:pPr>
              <w:ind w:left="-102" w:right="-102"/>
              <w:jc w:val="center"/>
              <w:rPr>
                <w:ins w:id="579" w:author="brozek" w:date="2025-10-21T09:43:00Z" w16du:dateUtc="2025-10-21T07:43:00Z"/>
                <w:rFonts w:ascii="Arial" w:hAnsi="Arial" w:cs="Arial"/>
                <w:sz w:val="22"/>
              </w:rPr>
            </w:pPr>
            <w:ins w:id="580" w:author="brozek" w:date="2025-10-22T14:45:00Z" w16du:dateUtc="2025-10-22T12:45:00Z">
              <w:r>
                <w:rPr>
                  <w:rFonts w:ascii="Arial" w:hAnsi="Arial" w:cs="Arial"/>
                  <w:sz w:val="22"/>
                </w:rPr>
                <w:t>0</w:t>
              </w:r>
            </w:ins>
            <w:ins w:id="581" w:author="brozek" w:date="2025-10-22T14:46:00Z" w16du:dateUtc="2025-10-22T12:46:00Z">
              <w:r>
                <w:rPr>
                  <w:rFonts w:ascii="Arial" w:hAnsi="Arial" w:cs="Arial"/>
                  <w:sz w:val="22"/>
                </w:rPr>
                <w:t>,</w:t>
              </w:r>
            </w:ins>
            <w:ins w:id="582" w:author="brozek" w:date="2025-10-22T13:45:00Z" w16du:dateUtc="2025-10-22T11:45:00Z">
              <w:r w:rsidR="004F39B5">
                <w:rPr>
                  <w:rFonts w:ascii="Arial" w:hAnsi="Arial" w:cs="Arial"/>
                  <w:sz w:val="22"/>
                </w:rPr>
                <w:t>18</w:t>
              </w:r>
            </w:ins>
          </w:p>
        </w:tc>
        <w:tc>
          <w:tcPr>
            <w:tcW w:w="2098" w:type="dxa"/>
            <w:vAlign w:val="center"/>
          </w:tcPr>
          <w:p w14:paraId="7D1B303F" w14:textId="00E69321" w:rsidR="00056429" w:rsidRDefault="00056429" w:rsidP="00056429">
            <w:pPr>
              <w:spacing w:before="20" w:after="20"/>
              <w:jc w:val="center"/>
              <w:rPr>
                <w:ins w:id="583" w:author="brozek" w:date="2025-10-21T09:43:00Z" w16du:dateUtc="2025-10-21T07:43:00Z"/>
                <w:rFonts w:ascii="Arial" w:hAnsi="Arial" w:cs="Arial"/>
                <w:bCs/>
                <w:sz w:val="22"/>
                <w:szCs w:val="20"/>
              </w:rPr>
            </w:pPr>
            <w:ins w:id="584" w:author="brozek" w:date="2025-10-21T09:48:00Z" w16du:dateUtc="2025-10-21T07:48:00Z">
              <w:r>
                <w:rPr>
                  <w:rFonts w:ascii="Arial" w:hAnsi="Arial" w:cs="Arial"/>
                  <w:bCs/>
                  <w:sz w:val="22"/>
                  <w:szCs w:val="20"/>
                </w:rPr>
                <w:t>2)</w:t>
              </w:r>
            </w:ins>
            <w:ins w:id="585" w:author="brozek" w:date="2025-10-22T15:20:00Z" w16du:dateUtc="2025-10-22T13:20:00Z">
              <w:r w:rsidR="00B04019">
                <w:rPr>
                  <w:rFonts w:ascii="Arial" w:hAnsi="Arial" w:cs="Arial"/>
                  <w:bCs/>
                  <w:sz w:val="22"/>
                  <w:szCs w:val="20"/>
                </w:rPr>
                <w:t>, 3)</w:t>
              </w:r>
            </w:ins>
          </w:p>
        </w:tc>
      </w:tr>
    </w:tbl>
    <w:p w14:paraId="7B440AB0" w14:textId="6C30433D" w:rsidR="00056429" w:rsidRPr="00056429" w:rsidRDefault="00056429" w:rsidP="00056429">
      <w:pPr>
        <w:pStyle w:val="Odstavecseseznamem"/>
        <w:numPr>
          <w:ilvl w:val="0"/>
          <w:numId w:val="19"/>
        </w:numPr>
        <w:spacing w:before="120"/>
        <w:ind w:left="714" w:hanging="357"/>
        <w:rPr>
          <w:ins w:id="586" w:author="brozek" w:date="2025-10-21T09:47:00Z" w16du:dateUtc="2025-10-21T07:47:00Z"/>
        </w:rPr>
      </w:pPr>
      <w:bookmarkStart w:id="587" w:name="_Hlk204947546"/>
      <w:bookmarkStart w:id="588" w:name="_Hlk212141529"/>
      <w:bookmarkEnd w:id="526"/>
      <w:ins w:id="589" w:author="brozek" w:date="2025-10-21T09:45:00Z" w16du:dateUtc="2025-10-21T07:45:00Z">
        <w:r w:rsidRPr="00056429">
          <w:rPr>
            <w:rFonts w:ascii="Arial" w:hAnsi="Arial" w:cs="Arial"/>
            <w:sz w:val="22"/>
          </w:rPr>
          <w:t>Podmíněně zastavitelná plocha – část stavební parcely bude ponechána volná neoplocená jako veřejné prostranství tak, aby jeho šířka byla minimálně 8 m pro obousměrnou místní komunikaci.</w:t>
        </w:r>
      </w:ins>
      <w:bookmarkEnd w:id="587"/>
      <w:ins w:id="590" w:author="brozek" w:date="2025-10-22T14:39:00Z" w16du:dateUtc="2025-10-22T12:39:00Z">
        <w:r w:rsidR="0021429D">
          <w:rPr>
            <w:rFonts w:ascii="Arial" w:hAnsi="Arial" w:cs="Arial"/>
            <w:sz w:val="22"/>
          </w:rPr>
          <w:t xml:space="preserve"> Zastavitelnost pozemku včetně zp</w:t>
        </w:r>
      </w:ins>
      <w:ins w:id="591" w:author="brozek" w:date="2025-10-22T14:40:00Z" w16du:dateUtc="2025-10-22T12:40:00Z">
        <w:r w:rsidR="0021429D">
          <w:rPr>
            <w:rFonts w:ascii="Arial" w:hAnsi="Arial" w:cs="Arial"/>
            <w:sz w:val="22"/>
          </w:rPr>
          <w:t xml:space="preserve">evněných </w:t>
        </w:r>
      </w:ins>
      <w:ins w:id="592" w:author="brozek" w:date="2025-10-22T14:39:00Z" w16du:dateUtc="2025-10-22T12:39:00Z">
        <w:r w:rsidR="0021429D">
          <w:rPr>
            <w:rFonts w:ascii="Arial" w:hAnsi="Arial" w:cs="Arial"/>
            <w:sz w:val="22"/>
          </w:rPr>
          <w:t xml:space="preserve">ploch nepropustných pro vsakování </w:t>
        </w:r>
      </w:ins>
      <w:ins w:id="593" w:author="brozek" w:date="2025-10-22T14:40:00Z" w16du:dateUtc="2025-10-22T12:40:00Z">
        <w:r w:rsidR="0021429D">
          <w:rPr>
            <w:rFonts w:ascii="Arial" w:hAnsi="Arial" w:cs="Arial"/>
            <w:sz w:val="22"/>
          </w:rPr>
          <w:t xml:space="preserve">dešťových ploch – 50 </w:t>
        </w:r>
      </w:ins>
      <w:ins w:id="594" w:author="brozek" w:date="2025-10-22T14:41:00Z" w16du:dateUtc="2025-10-22T12:41:00Z">
        <w:r w:rsidR="0021429D">
          <w:rPr>
            <w:rFonts w:ascii="Arial" w:hAnsi="Arial" w:cs="Arial"/>
            <w:sz w:val="22"/>
          </w:rPr>
          <w:t>%.</w:t>
        </w:r>
      </w:ins>
    </w:p>
    <w:p w14:paraId="64C7883D" w14:textId="301F6AAA" w:rsidR="00056429" w:rsidRDefault="00056429" w:rsidP="00056429">
      <w:pPr>
        <w:pStyle w:val="Odstavecseseznamem"/>
        <w:numPr>
          <w:ilvl w:val="0"/>
          <w:numId w:val="19"/>
        </w:numPr>
        <w:rPr>
          <w:ins w:id="595" w:author="brozek" w:date="2025-10-22T15:19:00Z" w16du:dateUtc="2025-10-22T13:19:00Z"/>
          <w:rFonts w:ascii="Arial" w:hAnsi="Arial" w:cs="Arial"/>
          <w:sz w:val="22"/>
        </w:rPr>
      </w:pPr>
      <w:ins w:id="596" w:author="brozek" w:date="2025-10-21T09:48:00Z" w16du:dateUtc="2025-10-21T07:48:00Z">
        <w:r w:rsidRPr="00056429">
          <w:rPr>
            <w:rFonts w:ascii="Arial" w:hAnsi="Arial" w:cs="Arial"/>
            <w:sz w:val="22"/>
          </w:rPr>
          <w:t>Respektovat podmínky v pásmu 30 m od hranice lesa</w:t>
        </w:r>
      </w:ins>
      <w:ins w:id="597" w:author="brozek" w:date="2025-10-22T14:41:00Z" w16du:dateUtc="2025-10-22T12:41:00Z">
        <w:r w:rsidR="0021429D">
          <w:rPr>
            <w:rFonts w:ascii="Arial" w:hAnsi="Arial" w:cs="Arial"/>
            <w:sz w:val="22"/>
          </w:rPr>
          <w:t xml:space="preserve">, zastavitelnost pozemku včetně zpevněných ploch nepropustných pro vsakování dešťových ploch – </w:t>
        </w:r>
      </w:ins>
      <w:ins w:id="598" w:author="brozek" w:date="2025-10-22T15:08:00Z" w16du:dateUtc="2025-10-22T13:08:00Z">
        <w:r w:rsidR="000F4664">
          <w:rPr>
            <w:rFonts w:ascii="Arial" w:hAnsi="Arial" w:cs="Arial"/>
            <w:sz w:val="22"/>
          </w:rPr>
          <w:t>30</w:t>
        </w:r>
      </w:ins>
      <w:ins w:id="599" w:author="brozek" w:date="2025-10-22T14:41:00Z" w16du:dateUtc="2025-10-22T12:41:00Z">
        <w:r w:rsidR="0021429D">
          <w:rPr>
            <w:rFonts w:ascii="Arial" w:hAnsi="Arial" w:cs="Arial"/>
            <w:sz w:val="22"/>
          </w:rPr>
          <w:t xml:space="preserve"> %.</w:t>
        </w:r>
      </w:ins>
    </w:p>
    <w:p w14:paraId="0C04AEE9" w14:textId="6E556F00" w:rsidR="00B04019" w:rsidRPr="00056429" w:rsidRDefault="00B04019" w:rsidP="00056429">
      <w:pPr>
        <w:pStyle w:val="Odstavecseseznamem"/>
        <w:numPr>
          <w:ilvl w:val="0"/>
          <w:numId w:val="19"/>
        </w:numPr>
        <w:rPr>
          <w:ins w:id="600" w:author="brozek" w:date="2025-10-21T09:39:00Z" w16du:dateUtc="2025-10-21T07:39:00Z"/>
          <w:rFonts w:ascii="Arial" w:hAnsi="Arial" w:cs="Arial"/>
          <w:sz w:val="22"/>
        </w:rPr>
      </w:pPr>
      <w:ins w:id="601" w:author="brozek" w:date="2025-10-22T15:20:00Z" w16du:dateUtc="2025-10-22T13:20:00Z">
        <w:r w:rsidRPr="00B04019">
          <w:rPr>
            <w:rFonts w:ascii="Arial" w:hAnsi="Arial" w:cs="Arial"/>
            <w:sz w:val="22"/>
          </w:rPr>
          <w:t>Zábor ZPF bude omezen na nejnutnější míru, nezastavěné části vymezené plochy budou dále využívány jako zahrada</w:t>
        </w:r>
        <w:r>
          <w:rPr>
            <w:rFonts w:ascii="Arial" w:hAnsi="Arial" w:cs="Arial"/>
            <w:sz w:val="22"/>
          </w:rPr>
          <w:t>.</w:t>
        </w:r>
      </w:ins>
    </w:p>
    <w:bookmarkEnd w:id="588"/>
    <w:p w14:paraId="12063826" w14:textId="77777777" w:rsidR="00056429" w:rsidRDefault="00056429" w:rsidP="00056429">
      <w:pPr>
        <w:rPr>
          <w:ins w:id="602" w:author="brozek" w:date="2025-10-21T09:39:00Z" w16du:dateUtc="2025-10-21T07:39:00Z"/>
        </w:rPr>
      </w:pPr>
    </w:p>
    <w:p w14:paraId="47C27F13" w14:textId="6CF789BD" w:rsidR="00582A9C" w:rsidRDefault="00582A9C" w:rsidP="00B746B9">
      <w:pPr>
        <w:pStyle w:val="Nadpis2"/>
        <w:numPr>
          <w:ilvl w:val="0"/>
          <w:numId w:val="10"/>
        </w:numPr>
        <w:rPr>
          <w:caps w:val="0"/>
        </w:rPr>
      </w:pPr>
      <w:r>
        <w:t>Koncepce veřejné infrastruktury</w:t>
      </w:r>
      <w:del w:id="603" w:author="brozek" w:date="2025-09-08T15:48:00Z" w16du:dateUtc="2025-09-08T13:48:00Z">
        <w:r w:rsidDel="00857F86">
          <w:delText xml:space="preserve"> a podmínky pro její umisťování, vymezení ploch a koridorů pro veřejnou infrastrukturu a stanovení podmínek pro jejich využití</w:delText>
        </w:r>
      </w:del>
    </w:p>
    <w:p w14:paraId="0B91E57B" w14:textId="77777777" w:rsidR="00582A9C" w:rsidRDefault="00582A9C">
      <w:pPr>
        <w:pStyle w:val="Nadpis5"/>
      </w:pPr>
    </w:p>
    <w:p w14:paraId="771D5089" w14:textId="77777777" w:rsidR="00582A9C" w:rsidRDefault="00582A9C">
      <w:pPr>
        <w:rPr>
          <w:b/>
          <w:bCs/>
        </w:rPr>
      </w:pPr>
      <w:r>
        <w:rPr>
          <w:b/>
          <w:bCs/>
          <w:caps/>
          <w:sz w:val="28"/>
        </w:rPr>
        <w:t>1.  Dopravní infrastruktura</w:t>
      </w:r>
    </w:p>
    <w:p w14:paraId="3AA78218" w14:textId="77777777" w:rsidR="00582A9C" w:rsidRDefault="00582A9C">
      <w:pPr>
        <w:jc w:val="both"/>
        <w:rPr>
          <w:b/>
        </w:rPr>
      </w:pPr>
    </w:p>
    <w:p w14:paraId="4736A2F8" w14:textId="77777777" w:rsidR="00582A9C" w:rsidRDefault="00582A9C">
      <w:pPr>
        <w:jc w:val="both"/>
        <w:rPr>
          <w:b/>
        </w:rPr>
      </w:pPr>
      <w:r>
        <w:rPr>
          <w:b/>
        </w:rPr>
        <w:t xml:space="preserve">1.1. Koncepce dopravní infrastruktury </w:t>
      </w:r>
    </w:p>
    <w:p w14:paraId="1616CC2D" w14:textId="77777777" w:rsidR="00582A9C" w:rsidRDefault="00582A9C">
      <w:pPr>
        <w:jc w:val="both"/>
      </w:pPr>
      <w:r>
        <w:t xml:space="preserve">Svým významem bude v dopravních vztazích dominovat silniční doprava (osobní individuální, hromadná, nákladní). Relativně nízká intenzita dopravy umožňuje rozvíjet v území turistické aktivity, ve většině případů je možné trasování cykloturistických tras na stávajících silnicích. Na vhodných místech lze u komunikací umisťovat technická zařízení a stavby pro účely rekreace a cestovního ruchu např. samostatné úseky cyklostezek, hygienická zařízení, informační zařízení apod. </w:t>
      </w:r>
    </w:p>
    <w:p w14:paraId="03A3AA26" w14:textId="77777777" w:rsidR="00582A9C" w:rsidRDefault="00582A9C">
      <w:pPr>
        <w:jc w:val="both"/>
      </w:pPr>
    </w:p>
    <w:p w14:paraId="38C33871" w14:textId="77777777" w:rsidR="00582A9C" w:rsidRDefault="00582A9C">
      <w:pPr>
        <w:jc w:val="both"/>
        <w:rPr>
          <w:b/>
        </w:rPr>
      </w:pPr>
      <w:r>
        <w:rPr>
          <w:b/>
        </w:rPr>
        <w:t>1.2. Výhledové řešení silniční sítě, dopravní závady</w:t>
      </w:r>
    </w:p>
    <w:p w14:paraId="34590937" w14:textId="77777777" w:rsidR="00582A9C" w:rsidRDefault="00582A9C">
      <w:pPr>
        <w:pStyle w:val="TABULKA"/>
        <w:keepNext w:val="0"/>
        <w:keepLines w:val="0"/>
        <w:rPr>
          <w:rFonts w:ascii="Times New Roman" w:hAnsi="Times New Roman"/>
          <w:szCs w:val="24"/>
        </w:rPr>
      </w:pPr>
      <w:r>
        <w:rPr>
          <w:rFonts w:ascii="Times New Roman" w:hAnsi="Times New Roman"/>
          <w:szCs w:val="24"/>
        </w:rPr>
        <w:t xml:space="preserve">Silniční síť na území obce je stabilizována, ve výhledovém období nebude rozšiřována a upravována s výjimkou odstranění existujících dopravních závad a průběžné úpravy komunikací v třídách, požadovaných ČSN 73 6101 Projektování silnic a dálnic, případně ČSN 73 6110 Projektování místních komunikací. Pro řešení dílčích úprav uvnitř zastavěného území obce doporučujeme zpracování pasportu komunikací a dopravního značení s návrhem opatření. Funkční třída </w:t>
      </w:r>
      <w:r>
        <w:rPr>
          <w:rFonts w:ascii="Times New Roman" w:hAnsi="Times New Roman"/>
        </w:rPr>
        <w:t>průtahu silnic C (obslužná).</w:t>
      </w:r>
    </w:p>
    <w:p w14:paraId="56C3455E" w14:textId="77777777" w:rsidR="00582A9C" w:rsidRDefault="00582A9C">
      <w:pPr>
        <w:jc w:val="both"/>
        <w:rPr>
          <w:b/>
          <w:bCs/>
        </w:rPr>
      </w:pPr>
    </w:p>
    <w:p w14:paraId="1C48FE71" w14:textId="77777777" w:rsidR="00582A9C" w:rsidRDefault="00582A9C">
      <w:pPr>
        <w:jc w:val="both"/>
        <w:rPr>
          <w:b/>
          <w:bCs/>
        </w:rPr>
      </w:pPr>
      <w:r>
        <w:rPr>
          <w:b/>
          <w:bCs/>
        </w:rPr>
        <w:t>Dopravní závady a jejich řešení:</w:t>
      </w:r>
    </w:p>
    <w:p w14:paraId="3755FFFB" w14:textId="299B19F8" w:rsidR="00582A9C" w:rsidRDefault="00582A9C" w:rsidP="00A843ED">
      <w:pPr>
        <w:tabs>
          <w:tab w:val="left" w:pos="720"/>
        </w:tabs>
        <w:spacing w:before="120"/>
        <w:ind w:left="720" w:hanging="720"/>
        <w:jc w:val="both"/>
      </w:pPr>
      <w:r>
        <w:t xml:space="preserve">DZ </w:t>
      </w:r>
      <w:r w:rsidR="00C62428">
        <w:t xml:space="preserve">1 </w:t>
      </w:r>
      <w:r w:rsidR="00C62428">
        <w:tab/>
      </w:r>
      <w:r>
        <w:t xml:space="preserve">Popis: Nedostatečné šířkové poměry (šířka 5,0 m) na mostě </w:t>
      </w:r>
      <w:del w:id="604" w:author="brozek" w:date="2025-10-24T08:26:00Z" w16du:dateUtc="2025-10-24T06:26:00Z">
        <w:r w:rsidDel="0055063C">
          <w:delText>4-39914</w:delText>
        </w:r>
      </w:del>
      <w:ins w:id="605" w:author="brozek" w:date="2025-10-24T08:26:00Z" w16du:dateUtc="2025-10-24T06:26:00Z">
        <w:r w:rsidR="0055063C">
          <w:t>399 14-3</w:t>
        </w:r>
      </w:ins>
      <w:r>
        <w:t xml:space="preserve"> přes Rokytnou, konstrukce mostu (příhradová se spodní mostovkou) je ve špatném stavu, omezená únosnost </w:t>
      </w:r>
      <w:bookmarkStart w:id="606" w:name="_Hlk212186895"/>
      <w:del w:id="607" w:author="brozek" w:date="2025-10-24T08:28:00Z" w16du:dateUtc="2025-10-24T06:28:00Z">
        <w:r w:rsidDel="0055063C">
          <w:delText>23 /38</w:delText>
        </w:r>
      </w:del>
      <w:bookmarkEnd w:id="606"/>
      <w:ins w:id="608" w:author="brozek" w:date="2025-10-24T08:28:00Z" w16du:dateUtc="2025-10-24T06:28:00Z">
        <w:r w:rsidR="0055063C">
          <w:t>5/8</w:t>
        </w:r>
      </w:ins>
      <w:r>
        <w:t xml:space="preserve"> </w:t>
      </w:r>
      <w:r w:rsidR="0030584A">
        <w:t>t</w:t>
      </w:r>
      <w:bookmarkStart w:id="609" w:name="_Hlk210819755"/>
      <w:ins w:id="610" w:author="brozek" w:date="2025-10-08T12:39:00Z" w16du:dateUtc="2025-10-08T10:39:00Z">
        <w:r w:rsidR="00CC6EDD">
          <w:t xml:space="preserve">, </w:t>
        </w:r>
        <w:bookmarkStart w:id="611" w:name="_Hlk212187057"/>
        <w:r w:rsidR="00CC6EDD">
          <w:t xml:space="preserve">dopravním značením </w:t>
        </w:r>
      </w:ins>
      <w:ins w:id="612" w:author="brozek" w:date="2025-10-08T12:40:00Z" w16du:dateUtc="2025-10-08T10:40:00Z">
        <w:r w:rsidR="00C021E6">
          <w:t xml:space="preserve">je </w:t>
        </w:r>
      </w:ins>
      <w:ins w:id="613" w:author="brozek" w:date="2025-10-08T12:39:00Z" w16du:dateUtc="2025-10-08T10:39:00Z">
        <w:r w:rsidR="00CC6EDD">
          <w:t>regulov</w:t>
        </w:r>
      </w:ins>
      <w:ins w:id="614" w:author="brozek" w:date="2025-10-08T12:40:00Z" w16du:dateUtc="2025-10-08T10:40:00Z">
        <w:r w:rsidR="00C021E6">
          <w:t>á</w:t>
        </w:r>
      </w:ins>
      <w:ins w:id="615" w:author="brozek" w:date="2025-10-08T12:39:00Z" w16du:dateUtc="2025-10-08T10:39:00Z">
        <w:r w:rsidR="00CC6EDD">
          <w:t>n</w:t>
        </w:r>
      </w:ins>
      <w:ins w:id="616" w:author="brozek" w:date="2025-10-08T12:40:00Z" w16du:dateUtc="2025-10-08T10:40:00Z">
        <w:r w:rsidR="00C021E6">
          <w:t>a</w:t>
        </w:r>
      </w:ins>
      <w:ins w:id="617" w:author="brozek" w:date="2025-10-08T12:39:00Z" w16du:dateUtc="2025-10-08T10:39:00Z">
        <w:r w:rsidR="00CC6EDD">
          <w:t xml:space="preserve"> rychlo</w:t>
        </w:r>
      </w:ins>
      <w:ins w:id="618" w:author="brozek" w:date="2025-10-08T12:40:00Z" w16du:dateUtc="2025-10-08T10:40:00Z">
        <w:r w:rsidR="00CC6EDD">
          <w:t>s</w:t>
        </w:r>
      </w:ins>
      <w:ins w:id="619" w:author="brozek" w:date="2025-10-08T12:39:00Z" w16du:dateUtc="2025-10-08T10:39:00Z">
        <w:r w:rsidR="00CC6EDD">
          <w:t>t</w:t>
        </w:r>
      </w:ins>
      <w:ins w:id="620" w:author="brozek" w:date="2025-10-08T12:40:00Z" w16du:dateUtc="2025-10-08T10:40:00Z">
        <w:r w:rsidR="00CC6EDD">
          <w:t xml:space="preserve"> a přednost v</w:t>
        </w:r>
        <w:r w:rsidR="00C021E6">
          <w:t> </w:t>
        </w:r>
        <w:r w:rsidR="00CC6EDD">
          <w:t>jízdě</w:t>
        </w:r>
        <w:bookmarkEnd w:id="611"/>
        <w:r w:rsidR="00C021E6">
          <w:t>.</w:t>
        </w:r>
      </w:ins>
      <w:bookmarkEnd w:id="609"/>
      <w:r>
        <w:t xml:space="preserve"> </w:t>
      </w:r>
    </w:p>
    <w:p w14:paraId="794A0C3C" w14:textId="3AF2DC8A" w:rsidR="00582A9C" w:rsidRDefault="00582A9C">
      <w:pPr>
        <w:ind w:left="720"/>
        <w:jc w:val="both"/>
      </w:pPr>
      <w:r>
        <w:t>Řešení: Rekonstrukce mostu</w:t>
      </w:r>
      <w:del w:id="621" w:author="brozek" w:date="2025-10-08T12:41:00Z" w16du:dateUtc="2025-10-08T10:41:00Z">
        <w:r w:rsidDel="00C021E6">
          <w:delText>, usměrnění dopravy dopravním značením</w:delText>
        </w:r>
      </w:del>
      <w:r>
        <w:t>. Doporučeno zachovat typickou příhradovou konstrukci dotvářející obraz údolí řeky v přírodním parku Rokytná, omezení rychlosti zachovat i z důvodu zvýšení bezpečnosti uvnitř zastavěného území obce.</w:t>
      </w:r>
    </w:p>
    <w:p w14:paraId="28C441A6" w14:textId="77777777" w:rsidR="00582A9C" w:rsidRDefault="00582A9C">
      <w:pPr>
        <w:pStyle w:val="TABULKA"/>
        <w:keepNext w:val="0"/>
        <w:keepLines w:val="0"/>
        <w:rPr>
          <w:rFonts w:ascii="Times New Roman" w:hAnsi="Times New Roman"/>
          <w:szCs w:val="24"/>
        </w:rPr>
      </w:pPr>
    </w:p>
    <w:p w14:paraId="0C174DDB" w14:textId="26F40B3F" w:rsidR="00582A9C" w:rsidRDefault="00582A9C">
      <w:pPr>
        <w:pStyle w:val="TABULKA"/>
        <w:keepNext w:val="0"/>
        <w:keepLines w:val="0"/>
        <w:tabs>
          <w:tab w:val="left" w:pos="720"/>
        </w:tabs>
        <w:rPr>
          <w:rFonts w:ascii="Times New Roman" w:hAnsi="Times New Roman"/>
          <w:szCs w:val="24"/>
        </w:rPr>
      </w:pPr>
      <w:r>
        <w:rPr>
          <w:rFonts w:ascii="Times New Roman" w:hAnsi="Times New Roman"/>
          <w:szCs w:val="24"/>
        </w:rPr>
        <w:t xml:space="preserve">DZ 2 </w:t>
      </w:r>
      <w:r>
        <w:rPr>
          <w:rFonts w:ascii="Times New Roman" w:hAnsi="Times New Roman"/>
          <w:szCs w:val="24"/>
        </w:rPr>
        <w:tab/>
      </w:r>
      <w:r w:rsidR="0030584A">
        <w:rPr>
          <w:rFonts w:ascii="Times New Roman" w:hAnsi="Times New Roman"/>
          <w:szCs w:val="24"/>
        </w:rPr>
        <w:t>Popis: Nepřehledná</w:t>
      </w:r>
      <w:r>
        <w:rPr>
          <w:rFonts w:ascii="Times New Roman" w:hAnsi="Times New Roman"/>
          <w:szCs w:val="24"/>
        </w:rPr>
        <w:t xml:space="preserve"> situace na křižovatce silnic II/396, III/39914 a MK. </w:t>
      </w:r>
    </w:p>
    <w:p w14:paraId="75128826" w14:textId="77777777" w:rsidR="00582A9C" w:rsidRDefault="00582A9C">
      <w:pPr>
        <w:tabs>
          <w:tab w:val="left" w:pos="720"/>
        </w:tabs>
        <w:jc w:val="both"/>
      </w:pPr>
      <w:r>
        <w:tab/>
        <w:t>Řešení: Vodorovné a svislé dopravní značení.</w:t>
      </w:r>
    </w:p>
    <w:p w14:paraId="62FDFF7B" w14:textId="77777777" w:rsidR="00582A9C" w:rsidRDefault="00582A9C">
      <w:pPr>
        <w:jc w:val="both"/>
      </w:pPr>
    </w:p>
    <w:p w14:paraId="453EFE41" w14:textId="77777777" w:rsidR="00582A9C" w:rsidRDefault="00582A9C">
      <w:pPr>
        <w:ind w:left="705" w:hanging="705"/>
        <w:jc w:val="both"/>
      </w:pPr>
      <w:r>
        <w:t xml:space="preserve">DZ 4 </w:t>
      </w:r>
      <w:r>
        <w:tab/>
        <w:t>Popis: Nevyhovující rozhledové a směrové poměry křižovatky silnic II/396 - II/392.</w:t>
      </w:r>
    </w:p>
    <w:p w14:paraId="1CACE506" w14:textId="77777777" w:rsidR="00582A9C" w:rsidRDefault="00582A9C">
      <w:pPr>
        <w:tabs>
          <w:tab w:val="left" w:pos="720"/>
        </w:tabs>
        <w:jc w:val="both"/>
      </w:pPr>
      <w:r>
        <w:tab/>
        <w:t>Řešení: Vodorovné a svislé dopravní značení.</w:t>
      </w:r>
    </w:p>
    <w:p w14:paraId="2FDACFC0" w14:textId="77777777" w:rsidR="00582A9C" w:rsidRDefault="00582A9C">
      <w:pPr>
        <w:jc w:val="both"/>
      </w:pPr>
    </w:p>
    <w:p w14:paraId="7860D7E8" w14:textId="77777777" w:rsidR="00582A9C" w:rsidRDefault="00582A9C">
      <w:pPr>
        <w:ind w:left="720" w:hanging="720"/>
        <w:jc w:val="both"/>
      </w:pPr>
      <w:r>
        <w:t>DZ 5</w:t>
      </w:r>
      <w:r>
        <w:tab/>
        <w:t xml:space="preserve">Popis: Nevyhovující rozhledové a směrové poměry na napojení MK na průtah silnice II/396 a III/ 39914 - závada se opakuje. </w:t>
      </w:r>
    </w:p>
    <w:p w14:paraId="3647D359" w14:textId="489105EB" w:rsidR="00582A9C" w:rsidRDefault="00582A9C">
      <w:pPr>
        <w:ind w:left="720" w:hanging="11"/>
        <w:jc w:val="both"/>
      </w:pPr>
      <w:r>
        <w:t xml:space="preserve">Řešení: Náhrada svislé dopravní značky </w:t>
      </w:r>
      <w:del w:id="622" w:author="brozek" w:date="2025-10-08T12:50:00Z" w16du:dateUtc="2025-10-08T10:50:00Z">
        <w:r w:rsidDel="00F35EF5">
          <w:delText>C 1a</w:delText>
        </w:r>
      </w:del>
      <w:ins w:id="623" w:author="brozek" w:date="2025-10-08T12:50:00Z" w16du:dateUtc="2025-10-08T10:50:00Z">
        <w:r w:rsidR="00F35EF5">
          <w:t>P 4</w:t>
        </w:r>
      </w:ins>
      <w:r>
        <w:t xml:space="preserve"> Dej přednost v jízdě osazením značky </w:t>
      </w:r>
      <w:del w:id="624" w:author="brozek" w:date="2025-10-08T12:51:00Z" w16du:dateUtc="2025-10-08T10:51:00Z">
        <w:r w:rsidDel="00F35EF5">
          <w:delText>C 2</w:delText>
        </w:r>
      </w:del>
      <w:ins w:id="625" w:author="brozek" w:date="2025-10-08T12:51:00Z" w16du:dateUtc="2025-10-08T10:51:00Z">
        <w:r w:rsidR="00F35EF5">
          <w:t>P 6</w:t>
        </w:r>
      </w:ins>
      <w:r>
        <w:t xml:space="preserve"> Stůj, dej přednost v jízdě.</w:t>
      </w:r>
    </w:p>
    <w:p w14:paraId="7C83BEBE" w14:textId="77777777" w:rsidR="00582A9C" w:rsidRDefault="00582A9C">
      <w:pPr>
        <w:jc w:val="both"/>
      </w:pPr>
    </w:p>
    <w:p w14:paraId="65396ED1" w14:textId="77777777" w:rsidR="00582A9C" w:rsidRDefault="00582A9C">
      <w:pPr>
        <w:jc w:val="both"/>
      </w:pPr>
      <w:r>
        <w:t>DZ 6</w:t>
      </w:r>
      <w:r>
        <w:tab/>
        <w:t>Popis: Šířka pod 3,5 m na MK</w:t>
      </w:r>
    </w:p>
    <w:p w14:paraId="675D2210" w14:textId="77777777" w:rsidR="00582A9C" w:rsidRDefault="00582A9C">
      <w:pPr>
        <w:ind w:left="720" w:hanging="720"/>
        <w:jc w:val="both"/>
        <w:rPr>
          <w:ins w:id="626" w:author="brozek" w:date="2025-11-01T16:26:00Z" w16du:dateUtc="2025-11-01T15:26:00Z"/>
        </w:rPr>
      </w:pPr>
      <w:r>
        <w:tab/>
        <w:t>Řešení: Provedení technických úprav po prověření požadavků požární ochrany, svislé dopravní značení v odůvodněných případech.</w:t>
      </w:r>
    </w:p>
    <w:p w14:paraId="0E740AB9" w14:textId="77777777" w:rsidR="001E2CF1" w:rsidRDefault="001E2CF1">
      <w:pPr>
        <w:ind w:left="720" w:hanging="720"/>
        <w:jc w:val="both"/>
        <w:rPr>
          <w:ins w:id="627" w:author="brozek" w:date="2025-11-01T16:27:00Z" w16du:dateUtc="2025-11-01T15:27:00Z"/>
        </w:rPr>
      </w:pPr>
    </w:p>
    <w:p w14:paraId="7AF0AD5B" w14:textId="4002C1AC" w:rsidR="00582A9C" w:rsidRDefault="00582A9C">
      <w:pPr>
        <w:jc w:val="both"/>
        <w:rPr>
          <w:b/>
        </w:rPr>
      </w:pPr>
      <w:r>
        <w:rPr>
          <w:b/>
        </w:rPr>
        <w:t>1.3. Síť místních komunikací</w:t>
      </w:r>
    </w:p>
    <w:p w14:paraId="7E376B53" w14:textId="181F099B" w:rsidR="00582A9C" w:rsidRDefault="00582A9C">
      <w:pPr>
        <w:jc w:val="both"/>
      </w:pPr>
      <w:r>
        <w:t xml:space="preserve">Síť místních komunikací bude rozšířena o nové úseky, sloužící pro obsluhu nové výstavby. Jejich realizace může být na základě plánovací smlouvy zabezpečena stavebníkem. Většinu MK v obci lze zařadit do funkční skupiny </w:t>
      </w:r>
      <w:r w:rsidR="0030584A">
        <w:t>D1 – zklidněné</w:t>
      </w:r>
      <w:r>
        <w:t xml:space="preserve"> se smíšeným provozem. Jako </w:t>
      </w:r>
      <w:r w:rsidR="0030584A">
        <w:t>obslužná – funkční</w:t>
      </w:r>
      <w:r>
        <w:t xml:space="preserve"> skupina C3, kategorie MO 8/40 zařazena ještě MK s návazností na polní cestu směrem na Dobřínsko a Moravský Krumlov. </w:t>
      </w:r>
    </w:p>
    <w:p w14:paraId="2F1D4551" w14:textId="77777777" w:rsidR="00582A9C" w:rsidRDefault="00582A9C">
      <w:pPr>
        <w:jc w:val="both"/>
      </w:pPr>
    </w:p>
    <w:p w14:paraId="10F8F923" w14:textId="77777777" w:rsidR="00582A9C" w:rsidRDefault="00582A9C">
      <w:pPr>
        <w:jc w:val="both"/>
        <w:rPr>
          <w:b/>
        </w:rPr>
      </w:pPr>
      <w:r>
        <w:rPr>
          <w:b/>
        </w:rPr>
        <w:t>1.4. Doprava v klidu</w:t>
      </w:r>
    </w:p>
    <w:p w14:paraId="3A7A7CD8" w14:textId="77777777" w:rsidR="00582A9C" w:rsidRDefault="00582A9C">
      <w:pPr>
        <w:jc w:val="both"/>
      </w:pPr>
      <w:r>
        <w:t xml:space="preserve">S ohledem na malou kapacitu většiny objektů občanské vybavenosti je navrženo vyznačit na návsi 5 stání jako sdílené odstavné plochy pro okolní zařízení (hostinec, OÚ, pošta, hřiště) a 5 stání u obchodu, kde je doporučeno vybudovat i odpočívku pro cykloturisty. </w:t>
      </w:r>
    </w:p>
    <w:p w14:paraId="08144F1A" w14:textId="137B467D" w:rsidR="00582A9C" w:rsidRDefault="00582A9C">
      <w:pPr>
        <w:jc w:val="both"/>
      </w:pPr>
      <w:r>
        <w:t xml:space="preserve">Uspokojování potřeb dopravy v klidu v obytné zástavbě </w:t>
      </w:r>
      <w:r w:rsidR="0030584A">
        <w:t>se předpokládá</w:t>
      </w:r>
      <w:r>
        <w:t xml:space="preserve"> především na vlastních pozemcích rod. domků (garáže, zahrady). Při výstavbě nových rodinných domků i </w:t>
      </w:r>
      <w:ins w:id="628" w:author="brozek" w:date="2025-10-24T14:40:00Z" w16du:dateUtc="2025-10-24T12:40:00Z">
        <w:r w:rsidR="00E407E8">
          <w:t>přístavbách a nadstavbách</w:t>
        </w:r>
      </w:ins>
      <w:del w:id="629" w:author="brozek" w:date="2025-10-24T14:39:00Z" w16du:dateUtc="2025-10-24T12:39:00Z">
        <w:r w:rsidDel="00E407E8">
          <w:delText>rekonstrukcích</w:delText>
        </w:r>
      </w:del>
      <w:r>
        <w:t xml:space="preserve"> stávajících objektů pro účely bydlení a ostatní účely je třeba v podmínkách stavebního povolení požadovat vyřešení odstavování vozidel v objektu, příp. na pozemku stavebníka. To se týká zejména oblastí, kde je odstavování vozidel </w:t>
      </w:r>
      <w:r w:rsidR="0030584A">
        <w:t>problematické – především</w:t>
      </w:r>
      <w:r>
        <w:t xml:space="preserve"> podél průtahu silnic.</w:t>
      </w:r>
    </w:p>
    <w:p w14:paraId="0E2B49C0" w14:textId="77777777" w:rsidR="00582A9C" w:rsidRDefault="00582A9C">
      <w:pPr>
        <w:jc w:val="both"/>
        <w:rPr>
          <w:b/>
        </w:rPr>
      </w:pPr>
    </w:p>
    <w:p w14:paraId="2DB91228" w14:textId="77777777" w:rsidR="00582A9C" w:rsidRDefault="00582A9C">
      <w:pPr>
        <w:jc w:val="both"/>
        <w:rPr>
          <w:b/>
        </w:rPr>
      </w:pPr>
      <w:r>
        <w:rPr>
          <w:b/>
        </w:rPr>
        <w:t>1.5. Veřejná hromadná doprava osob</w:t>
      </w:r>
    </w:p>
    <w:p w14:paraId="2FFA6658" w14:textId="77777777" w:rsidR="00582A9C" w:rsidRDefault="00582A9C">
      <w:pPr>
        <w:jc w:val="both"/>
      </w:pPr>
      <w:r>
        <w:t>Nejsou požadavky na plochy pro budování dopravních zařízení pro hromadnou dopravu osob.</w:t>
      </w:r>
    </w:p>
    <w:p w14:paraId="34350155" w14:textId="77777777" w:rsidR="00582A9C" w:rsidRDefault="00582A9C">
      <w:pPr>
        <w:jc w:val="both"/>
      </w:pPr>
    </w:p>
    <w:p w14:paraId="7080D8AB" w14:textId="77777777" w:rsidR="00582A9C" w:rsidRDefault="00582A9C">
      <w:pPr>
        <w:jc w:val="both"/>
        <w:rPr>
          <w:b/>
        </w:rPr>
      </w:pPr>
      <w:r>
        <w:rPr>
          <w:b/>
        </w:rPr>
        <w:t>1.6. Účelová doprava</w:t>
      </w:r>
    </w:p>
    <w:p w14:paraId="1A04FA34" w14:textId="6F742377" w:rsidR="00582A9C" w:rsidRDefault="00582A9C">
      <w:pPr>
        <w:jc w:val="both"/>
      </w:pPr>
      <w:r>
        <w:t>Síť účelových komunikací v katastru, sloužící především zemědělskému, částečně lesnímu hospodářství je stabilizována. Je navržena obnova úseku účelové komunikace v trati U kamenného kříže za účelem vedení spojovací cyklotrasy směrem na Moravský Krumlov a zpřístupnění památkově chráněného objektu (kříž) v ploše spojeného půdního bloku. Je navrženo vybudování mostu přes říčku Olešnou na ÚK směrem k hřišti</w:t>
      </w:r>
      <w:del w:id="630" w:author="brozek" w:date="2025-10-08T12:58:00Z" w16du:dateUtc="2025-10-08T10:58:00Z">
        <w:r w:rsidDel="00787914">
          <w:delText>, která nahradí stávající brod</w:delText>
        </w:r>
      </w:del>
      <w:r>
        <w:t>.</w:t>
      </w:r>
    </w:p>
    <w:p w14:paraId="4BFF6DE3" w14:textId="77777777" w:rsidR="00582A9C" w:rsidRDefault="00582A9C">
      <w:pPr>
        <w:jc w:val="both"/>
      </w:pPr>
    </w:p>
    <w:p w14:paraId="212784DE" w14:textId="77777777" w:rsidR="00582A9C" w:rsidRDefault="00582A9C">
      <w:pPr>
        <w:jc w:val="both"/>
        <w:rPr>
          <w:b/>
        </w:rPr>
      </w:pPr>
      <w:r>
        <w:rPr>
          <w:b/>
        </w:rPr>
        <w:t>1.7. Pěší a cyklistická doprava</w:t>
      </w:r>
    </w:p>
    <w:p w14:paraId="0421059B" w14:textId="77777777" w:rsidR="00582A9C" w:rsidRDefault="00582A9C">
      <w:pPr>
        <w:jc w:val="both"/>
        <w:rPr>
          <w:b/>
          <w:bCs/>
        </w:rPr>
      </w:pPr>
      <w:r>
        <w:rPr>
          <w:b/>
          <w:bCs/>
        </w:rPr>
        <w:t>1.7.1 Pěší trasy</w:t>
      </w:r>
    </w:p>
    <w:p w14:paraId="01E0AD55" w14:textId="5A2F516D" w:rsidR="00582A9C" w:rsidRDefault="00582A9C">
      <w:pPr>
        <w:jc w:val="both"/>
      </w:pPr>
      <w:r>
        <w:t xml:space="preserve">Předpokládá se dobudování pěších cest v plochách veřejné zeleně a zpřístupnění pro pěší navržených ploch krajinné zeleně severně nad zámeckým parkem </w:t>
      </w:r>
      <w:del w:id="631" w:author="brozek" w:date="2025-10-08T12:59:00Z" w16du:dateUtc="2025-10-08T10:59:00Z">
        <w:r w:rsidDel="00787914">
          <w:delText xml:space="preserve">(procházkové trasy a vyhlídka na základě podrobnější projektové dokumentace </w:delText>
        </w:r>
      </w:del>
      <w:r>
        <w:t xml:space="preserve">ve vazbě na </w:t>
      </w:r>
      <w:del w:id="632" w:author="brozek" w:date="2025-10-08T12:59:00Z" w16du:dateUtc="2025-10-08T10:59:00Z">
        <w:r w:rsidDel="00787914">
          <w:delText xml:space="preserve">možné nové </w:delText>
        </w:r>
      </w:del>
      <w:r>
        <w:t>využití zámku</w:t>
      </w:r>
      <w:del w:id="633" w:author="brozek" w:date="2025-10-08T12:59:00Z" w16du:dateUtc="2025-10-08T10:59:00Z">
        <w:r w:rsidDel="00787914">
          <w:delText>)</w:delText>
        </w:r>
      </w:del>
      <w:r>
        <w:t>.</w:t>
      </w:r>
    </w:p>
    <w:p w14:paraId="236634D4" w14:textId="77777777" w:rsidR="00582A9C" w:rsidRDefault="00582A9C">
      <w:pPr>
        <w:pStyle w:val="TABULKA"/>
        <w:keepNext w:val="0"/>
        <w:keepLines w:val="0"/>
        <w:rPr>
          <w:rFonts w:ascii="Times New Roman" w:hAnsi="Times New Roman"/>
          <w:szCs w:val="24"/>
        </w:rPr>
      </w:pPr>
      <w:r>
        <w:rPr>
          <w:rFonts w:ascii="Times New Roman" w:hAnsi="Times New Roman"/>
          <w:szCs w:val="24"/>
        </w:rPr>
        <w:t xml:space="preserve">U MK ve funkční skupině D, vzhledem k jejich zařazení jako zklidněné, chodníky nejsou. </w:t>
      </w:r>
    </w:p>
    <w:p w14:paraId="23055D2C" w14:textId="77777777" w:rsidR="00582A9C" w:rsidRDefault="00582A9C">
      <w:pPr>
        <w:jc w:val="both"/>
      </w:pPr>
      <w:r>
        <w:t xml:space="preserve">Síť turistických značených cest je stabilizována. </w:t>
      </w:r>
    </w:p>
    <w:p w14:paraId="1FD41549" w14:textId="77777777" w:rsidR="00582A9C" w:rsidRDefault="00582A9C">
      <w:pPr>
        <w:jc w:val="both"/>
        <w:rPr>
          <w:b/>
          <w:bCs/>
        </w:rPr>
      </w:pPr>
      <w:r>
        <w:rPr>
          <w:b/>
          <w:bCs/>
        </w:rPr>
        <w:t>1.7.2. Cyklistická doprava</w:t>
      </w:r>
    </w:p>
    <w:p w14:paraId="2641631E" w14:textId="77777777" w:rsidR="00582A9C" w:rsidRDefault="00582A9C" w:rsidP="008903E5">
      <w:pPr>
        <w:jc w:val="both"/>
      </w:pPr>
      <w:r>
        <w:t xml:space="preserve">Je navržena nová spojovací cyklotrasa po obnovené účelové komunikaci z Tulešic směrem na Dobřínsko mezi stávajícími cyklotrasami 5006 (Dobšice-Tulešice-Jevišovice, 90 km) a 404 (Moravský Krumlov-Dolní Dubňany-Rajhradice, 31 km). Na území obce lze vybudovat na vhodných místech podél cyklotras odpočívky, informační body a další zařízení pro účely cestovního ruchu (na základě podrobnější projektové dokumentace). </w:t>
      </w:r>
    </w:p>
    <w:p w14:paraId="5015B6A8" w14:textId="77777777" w:rsidR="001E2CF1" w:rsidRDefault="001E2CF1" w:rsidP="008903E5">
      <w:pPr>
        <w:jc w:val="both"/>
      </w:pPr>
    </w:p>
    <w:p w14:paraId="35844852" w14:textId="44FCC7C0" w:rsidR="00582A9C" w:rsidRDefault="00582A9C">
      <w:pPr>
        <w:pStyle w:val="Nadpis5"/>
        <w:ind w:hanging="360"/>
        <w:rPr>
          <w:caps/>
          <w:sz w:val="28"/>
        </w:rPr>
      </w:pPr>
      <w:r>
        <w:rPr>
          <w:caps/>
          <w:sz w:val="28"/>
        </w:rPr>
        <w:t>2. Technická infrastruktura</w:t>
      </w:r>
    </w:p>
    <w:p w14:paraId="2ED74423" w14:textId="77777777" w:rsidR="00582A9C" w:rsidRPr="00656F75" w:rsidRDefault="00582A9C">
      <w:pPr>
        <w:pStyle w:val="Nzev"/>
        <w:spacing w:before="120"/>
        <w:jc w:val="both"/>
        <w:rPr>
          <w:b w:val="0"/>
          <w:bCs/>
          <w:sz w:val="24"/>
        </w:rPr>
      </w:pPr>
      <w:r w:rsidRPr="00656F75">
        <w:rPr>
          <w:b w:val="0"/>
          <w:bCs/>
          <w:sz w:val="24"/>
        </w:rPr>
        <w:t>Před zahájením výstavby prověří stavebníci existenci všech stávajících sítí na dotčených plochách a zajistí jejich vytyčení.</w:t>
      </w:r>
    </w:p>
    <w:p w14:paraId="135DBE19" w14:textId="6085D2BB" w:rsidR="00582A9C" w:rsidRDefault="00582A9C">
      <w:pPr>
        <w:pStyle w:val="Nzev"/>
        <w:spacing w:before="120"/>
        <w:jc w:val="both"/>
        <w:rPr>
          <w:sz w:val="24"/>
          <w:u w:val="single"/>
        </w:rPr>
      </w:pPr>
      <w:r>
        <w:rPr>
          <w:sz w:val="24"/>
          <w:u w:val="single"/>
        </w:rPr>
        <w:t>2.1 ZÁSOBOVÁNÍ VODOU</w:t>
      </w:r>
    </w:p>
    <w:p w14:paraId="0E526E39" w14:textId="2F6CB1CB" w:rsidR="00582A9C" w:rsidRDefault="00582A9C" w:rsidP="00244D88">
      <w:pPr>
        <w:pStyle w:val="Nzev"/>
        <w:spacing w:before="120" w:after="120"/>
        <w:jc w:val="both"/>
        <w:rPr>
          <w:sz w:val="24"/>
          <w:u w:val="single"/>
        </w:rPr>
      </w:pPr>
      <w:r>
        <w:rPr>
          <w:sz w:val="24"/>
          <w:u w:val="single"/>
        </w:rPr>
        <w:t>2.1.1. Koncepce zásobování vodou</w:t>
      </w:r>
    </w:p>
    <w:p w14:paraId="0B5B2979" w14:textId="77777777" w:rsidR="00582A9C" w:rsidRPr="00DA7920" w:rsidRDefault="00582A9C" w:rsidP="00244D88">
      <w:pPr>
        <w:pStyle w:val="Nzev"/>
        <w:jc w:val="both"/>
        <w:rPr>
          <w:b w:val="0"/>
          <w:bCs/>
          <w:sz w:val="24"/>
        </w:rPr>
      </w:pPr>
      <w:r>
        <w:rPr>
          <w:b w:val="0"/>
          <w:bCs/>
          <w:sz w:val="24"/>
        </w:rPr>
        <w:t xml:space="preserve">Obec bude zásobena z vybudované veřejné vodovodní sítě. Její stav je vyhovující a </w:t>
      </w:r>
      <w:r w:rsidRPr="00DA7920">
        <w:rPr>
          <w:b w:val="0"/>
          <w:bCs/>
          <w:sz w:val="24"/>
        </w:rPr>
        <w:t>pokrývá aktuální potřebu pitné vody. Je v majetku obce (provoz zajišťuje VAS a.s. Brno, divize Třebíč). Vodovod není kolaudován pro požární účely.</w:t>
      </w:r>
    </w:p>
    <w:p w14:paraId="4352B33D" w14:textId="77777777" w:rsidR="00582A9C" w:rsidRPr="00DA7920" w:rsidRDefault="00582A9C">
      <w:pPr>
        <w:pStyle w:val="Nzev"/>
        <w:spacing w:before="120"/>
        <w:jc w:val="both"/>
        <w:rPr>
          <w:b w:val="0"/>
          <w:bCs/>
          <w:sz w:val="24"/>
        </w:rPr>
      </w:pPr>
      <w:r w:rsidRPr="00DA7920">
        <w:rPr>
          <w:b w:val="0"/>
          <w:bCs/>
          <w:sz w:val="24"/>
        </w:rPr>
        <w:t>Hlavním zdrojem surové vody vodovodu je nádrž Vranov, odkud je přes ÚV Štítary přivaděčem Vranov – Moravské Budějovice – Dukovany a skupinovým vodovodem Třebíč plněn vodojem Rešice (2x 250 m3, max. hl. 355,00 m n. m.). Z tohoto vodojemu je zásobovacím řadem DN 150 gravitačně zásobena rozvodná síť v obci.</w:t>
      </w:r>
    </w:p>
    <w:p w14:paraId="2ED62B86" w14:textId="309A24F9" w:rsidR="00582A9C" w:rsidRPr="00DA7920" w:rsidRDefault="00582A9C" w:rsidP="00244D88">
      <w:pPr>
        <w:pStyle w:val="Nzev"/>
        <w:spacing w:before="120" w:after="120"/>
        <w:jc w:val="both"/>
        <w:rPr>
          <w:sz w:val="24"/>
          <w:u w:val="single"/>
        </w:rPr>
      </w:pPr>
      <w:r w:rsidRPr="00DA7920">
        <w:rPr>
          <w:sz w:val="24"/>
          <w:u w:val="single"/>
        </w:rPr>
        <w:t>2.1.2. Rozvoj vodovodů</w:t>
      </w:r>
    </w:p>
    <w:p w14:paraId="6950844D" w14:textId="77777777" w:rsidR="00582A9C" w:rsidRPr="00DA7920" w:rsidRDefault="00582A9C" w:rsidP="002C36FD">
      <w:pPr>
        <w:pStyle w:val="Nzev"/>
        <w:spacing w:before="120"/>
        <w:jc w:val="both"/>
        <w:rPr>
          <w:b w:val="0"/>
          <w:bCs/>
          <w:sz w:val="24"/>
        </w:rPr>
      </w:pPr>
      <w:r w:rsidRPr="00DA7920">
        <w:rPr>
          <w:b w:val="0"/>
          <w:bCs/>
          <w:sz w:val="24"/>
        </w:rPr>
        <w:t>Síť bude rozšiřována dle potřeby nové výstavby. Výstavba na navržených zastavitelných plochách bude napojena na stávající nebo prodloužené řady veřejné vodovodní sítě. U nových rozvojových lokalit bude posouzeno dodržení normativních hodnot tlakových poměrů a zajištění zásobování požární vodou.</w:t>
      </w:r>
    </w:p>
    <w:p w14:paraId="31F4FAC0" w14:textId="77777777" w:rsidR="00582A9C" w:rsidRPr="00DA7920" w:rsidRDefault="00582A9C" w:rsidP="00244D88">
      <w:pPr>
        <w:pStyle w:val="Nzev"/>
        <w:spacing w:before="120"/>
        <w:jc w:val="left"/>
        <w:rPr>
          <w:sz w:val="24"/>
          <w:u w:val="single"/>
        </w:rPr>
      </w:pPr>
      <w:r w:rsidRPr="00DA7920">
        <w:rPr>
          <w:sz w:val="24"/>
          <w:u w:val="single"/>
        </w:rPr>
        <w:t xml:space="preserve">2.1.3. Ochranné pásmo vodovodu </w:t>
      </w:r>
    </w:p>
    <w:p w14:paraId="1E445E43" w14:textId="77777777" w:rsidR="00582A9C" w:rsidRPr="00DA7920" w:rsidRDefault="00582A9C">
      <w:pPr>
        <w:rPr>
          <w:szCs w:val="20"/>
        </w:rPr>
      </w:pPr>
      <w:r w:rsidRPr="00DA7920">
        <w:rPr>
          <w:szCs w:val="20"/>
        </w:rPr>
        <w:t>Podle zákona č. 274 / 2001 Sb. O vodovodech a kanalizacích</w:t>
      </w:r>
    </w:p>
    <w:p w14:paraId="3FE0E0E5" w14:textId="77777777" w:rsidR="00582A9C" w:rsidRPr="00DA7920" w:rsidRDefault="00582A9C">
      <w:pPr>
        <w:rPr>
          <w:szCs w:val="20"/>
        </w:rPr>
      </w:pPr>
      <w:r w:rsidRPr="00DA7920">
        <w:rPr>
          <w:szCs w:val="20"/>
        </w:rPr>
        <w:t>je ochranné pásmo vodovodu do DN 500</w:t>
      </w:r>
      <w:r w:rsidRPr="00DA7920">
        <w:rPr>
          <w:szCs w:val="20"/>
        </w:rPr>
        <w:tab/>
        <w:t xml:space="preserve"> </w:t>
      </w:r>
      <w:r w:rsidRPr="00DA7920">
        <w:rPr>
          <w:szCs w:val="20"/>
        </w:rPr>
        <w:tab/>
      </w:r>
      <w:r w:rsidRPr="00DA7920">
        <w:rPr>
          <w:szCs w:val="20"/>
        </w:rPr>
        <w:tab/>
        <w:t>1,5 m od vnějšího líce potrubí.</w:t>
      </w:r>
    </w:p>
    <w:p w14:paraId="31207FA4" w14:textId="77777777" w:rsidR="00582A9C" w:rsidRPr="00DA7920" w:rsidRDefault="00582A9C" w:rsidP="00CD4FF4">
      <w:pPr>
        <w:pStyle w:val="Nzev"/>
        <w:jc w:val="left"/>
        <w:rPr>
          <w:sz w:val="24"/>
          <w:u w:val="single"/>
        </w:rPr>
      </w:pPr>
    </w:p>
    <w:p w14:paraId="46CD973C" w14:textId="77777777" w:rsidR="00582A9C" w:rsidRPr="00DA7920" w:rsidRDefault="00582A9C">
      <w:pPr>
        <w:pStyle w:val="Nzev"/>
        <w:spacing w:line="360" w:lineRule="auto"/>
        <w:jc w:val="left"/>
        <w:rPr>
          <w:sz w:val="24"/>
          <w:u w:val="single"/>
        </w:rPr>
      </w:pPr>
      <w:r w:rsidRPr="00DA7920">
        <w:rPr>
          <w:sz w:val="24"/>
          <w:u w:val="single"/>
        </w:rPr>
        <w:t>2.2. ODKANALIZOVÁNÍ OBCE</w:t>
      </w:r>
    </w:p>
    <w:p w14:paraId="582FBEC6" w14:textId="77777777" w:rsidR="00582A9C" w:rsidRPr="00DA7920" w:rsidRDefault="00582A9C">
      <w:pPr>
        <w:pStyle w:val="Nzev"/>
        <w:spacing w:after="120"/>
        <w:jc w:val="both"/>
        <w:rPr>
          <w:sz w:val="24"/>
          <w:u w:val="single"/>
        </w:rPr>
      </w:pPr>
      <w:r w:rsidRPr="00DA7920">
        <w:rPr>
          <w:sz w:val="24"/>
          <w:u w:val="single"/>
        </w:rPr>
        <w:t>2.2.1. Koncepce odkanalizování obce</w:t>
      </w:r>
    </w:p>
    <w:p w14:paraId="3AB693F0" w14:textId="140270CE" w:rsidR="00582A9C" w:rsidRPr="00DA7920" w:rsidRDefault="00582A9C" w:rsidP="002527E5">
      <w:pPr>
        <w:jc w:val="both"/>
        <w:rPr>
          <w:szCs w:val="20"/>
        </w:rPr>
      </w:pPr>
      <w:r w:rsidRPr="00DA7920">
        <w:rPr>
          <w:szCs w:val="20"/>
        </w:rPr>
        <w:t xml:space="preserve">Odpadní vody od obyvatel budou odváděny do stávající splaškové kanalizace a čištěny v obecní ČOV. V technicky odůvodněných případech mohou být domy vybaveny jímkou na vyvážení nebo odpadní vody likvidovány jiným způsobem v souladu s platnou legislativou. </w:t>
      </w:r>
      <w:del w:id="634" w:author="brozek" w:date="2025-10-08T14:14:00Z" w16du:dateUtc="2025-10-08T12:14:00Z">
        <w:r w:rsidRPr="00DA7920" w:rsidDel="00244D88">
          <w:rPr>
            <w:szCs w:val="20"/>
          </w:rPr>
          <w:delText xml:space="preserve">Do doby realizace nové ČOV </w:delText>
        </w:r>
        <w:r w:rsidRPr="00B04A00" w:rsidDel="00244D88">
          <w:rPr>
            <w:szCs w:val="20"/>
          </w:rPr>
          <w:delText xml:space="preserve">bude rozšiřování kanalizační </w:delText>
        </w:r>
        <w:r w:rsidRPr="00B04A00" w:rsidDel="00244D88">
          <w:rPr>
            <w:sz w:val="22"/>
            <w:szCs w:val="22"/>
          </w:rPr>
          <w:delText xml:space="preserve">sítě a napojení nových staveb na </w:delText>
        </w:r>
        <w:r w:rsidRPr="00DA7920" w:rsidDel="00244D88">
          <w:rPr>
            <w:szCs w:val="20"/>
          </w:rPr>
          <w:delText>kanalizaci a ČOV omezeno také z důvodu nevyhovujícího stavu ČOV.</w:delText>
        </w:r>
      </w:del>
      <w:bookmarkStart w:id="635" w:name="_Hlk210826106"/>
      <w:ins w:id="636" w:author="brozek" w:date="2025-10-08T14:16:00Z" w16du:dateUtc="2025-10-08T12:16:00Z">
        <w:r w:rsidR="00244D88">
          <w:rPr>
            <w:szCs w:val="20"/>
          </w:rPr>
          <w:t>Provozovatelem kanalizace i ČOV je Vodá</w:t>
        </w:r>
      </w:ins>
      <w:ins w:id="637" w:author="brozek" w:date="2025-10-08T14:17:00Z" w16du:dateUtc="2025-10-08T12:17:00Z">
        <w:r w:rsidR="00244D88">
          <w:rPr>
            <w:szCs w:val="20"/>
          </w:rPr>
          <w:t>renská akciová společnost a.s., divize Třebíč.</w:t>
        </w:r>
      </w:ins>
      <w:bookmarkEnd w:id="635"/>
    </w:p>
    <w:p w14:paraId="494ED1A2" w14:textId="77777777" w:rsidR="00582A9C" w:rsidRPr="00DA7920" w:rsidRDefault="00582A9C" w:rsidP="00244D88">
      <w:pPr>
        <w:pStyle w:val="Nzev"/>
        <w:spacing w:before="120" w:after="120"/>
        <w:jc w:val="both"/>
        <w:rPr>
          <w:sz w:val="24"/>
        </w:rPr>
      </w:pPr>
      <w:r w:rsidRPr="00DA7920">
        <w:rPr>
          <w:sz w:val="24"/>
          <w:u w:val="single"/>
        </w:rPr>
        <w:t>2.2.2. Rozvoj kanalizace</w:t>
      </w:r>
    </w:p>
    <w:p w14:paraId="6FCD048C" w14:textId="5A8FF211" w:rsidR="00582A9C" w:rsidRPr="00DA7920" w:rsidRDefault="00EA0039" w:rsidP="002C36FD">
      <w:pPr>
        <w:pStyle w:val="Nzev"/>
        <w:spacing w:before="120"/>
        <w:jc w:val="both"/>
        <w:rPr>
          <w:b w:val="0"/>
          <w:bCs/>
          <w:sz w:val="24"/>
        </w:rPr>
      </w:pPr>
      <w:bookmarkStart w:id="638" w:name="_Hlk212188409"/>
      <w:ins w:id="639" w:author="brozek" w:date="2025-10-24T08:54:00Z" w16du:dateUtc="2025-10-24T06:54:00Z">
        <w:r w:rsidRPr="00DA7920">
          <w:rPr>
            <w:b w:val="0"/>
            <w:bCs/>
            <w:sz w:val="24"/>
          </w:rPr>
          <w:t xml:space="preserve">Kanalizační síť bude rozšiřována </w:t>
        </w:r>
        <w:bookmarkStart w:id="640" w:name="_Hlk210826125"/>
        <w:r>
          <w:rPr>
            <w:b w:val="0"/>
            <w:bCs/>
            <w:sz w:val="24"/>
          </w:rPr>
          <w:t xml:space="preserve">tak, aby byly napojeny objekty v lokalitě „Za parkem“ a ve východní části a dále v návaznosti na rozvoj obce </w:t>
        </w:r>
        <w:bookmarkEnd w:id="640"/>
        <w:r w:rsidRPr="00DA7920">
          <w:rPr>
            <w:b w:val="0"/>
            <w:bCs/>
            <w:sz w:val="24"/>
          </w:rPr>
          <w:t>dle potřeby nové výstavby</w:t>
        </w:r>
        <w:r>
          <w:rPr>
            <w:b w:val="0"/>
            <w:bCs/>
            <w:sz w:val="24"/>
          </w:rPr>
          <w:t>. V rozvojových plochách bude odvádění odpadních vod řešeno oddílným způsobem</w:t>
        </w:r>
        <w:r w:rsidRPr="00DA7920">
          <w:rPr>
            <w:b w:val="0"/>
            <w:bCs/>
            <w:sz w:val="24"/>
          </w:rPr>
          <w:t xml:space="preserve">. Z důvodu nevyhovujícího stavu stávající ČOV (mechanicko-biologická, typ BC- 40 C, do trvalého provozu uvedena v 02/2002) bude </w:t>
        </w:r>
        <w:r>
          <w:rPr>
            <w:b w:val="0"/>
            <w:bCs/>
            <w:sz w:val="24"/>
          </w:rPr>
          <w:t>stávající</w:t>
        </w:r>
        <w:r w:rsidRPr="00DA7920">
          <w:rPr>
            <w:b w:val="0"/>
            <w:bCs/>
            <w:sz w:val="24"/>
          </w:rPr>
          <w:t xml:space="preserve"> ČOV </w:t>
        </w:r>
        <w:r>
          <w:rPr>
            <w:b w:val="0"/>
            <w:bCs/>
            <w:sz w:val="24"/>
          </w:rPr>
          <w:t xml:space="preserve">zrušena </w:t>
        </w:r>
        <w:bookmarkStart w:id="641" w:name="_Hlk210826186"/>
        <w:r>
          <w:rPr>
            <w:b w:val="0"/>
            <w:bCs/>
            <w:sz w:val="24"/>
          </w:rPr>
          <w:t>a dle PRVK je uvažováno s výstavbou nové mechanicko-biologické ČOV</w:t>
        </w:r>
        <w:bookmarkEnd w:id="641"/>
        <w:r w:rsidRPr="00DA7920">
          <w:rPr>
            <w:b w:val="0"/>
            <w:bCs/>
            <w:sz w:val="24"/>
          </w:rPr>
          <w:t>.</w:t>
        </w:r>
      </w:ins>
      <w:del w:id="642" w:author="brozek" w:date="2025-10-24T08:54:00Z" w16du:dateUtc="2025-10-24T06:54:00Z">
        <w:r w:rsidR="00582A9C" w:rsidRPr="00DA7920" w:rsidDel="00EA0039">
          <w:rPr>
            <w:b w:val="0"/>
            <w:bCs/>
            <w:sz w:val="24"/>
          </w:rPr>
          <w:delText>Kanalizační síť bude rozšiřována dle potřeby nové výstavby</w:delText>
        </w:r>
        <w:bookmarkStart w:id="643" w:name="_Hlk210826147"/>
        <w:r w:rsidR="00582A9C" w:rsidRPr="00DA7920" w:rsidDel="00EA0039">
          <w:rPr>
            <w:b w:val="0"/>
            <w:bCs/>
            <w:sz w:val="24"/>
          </w:rPr>
          <w:delText xml:space="preserve">. </w:delText>
        </w:r>
        <w:bookmarkEnd w:id="643"/>
        <w:r w:rsidR="00582A9C" w:rsidRPr="00DA7920" w:rsidDel="00EA0039">
          <w:rPr>
            <w:b w:val="0"/>
            <w:bCs/>
            <w:sz w:val="24"/>
          </w:rPr>
          <w:delText>Z důvodu nevyhovujícího stavu stávající ČOV (mechanicko-biologická, typ BC- 40 C, do trvalého provozu uvedena v 02/2002) bude celá ČOV rekonstruována.</w:delText>
        </w:r>
      </w:del>
      <w:bookmarkEnd w:id="638"/>
    </w:p>
    <w:p w14:paraId="273460C1" w14:textId="1353E3AA" w:rsidR="00582A9C" w:rsidRPr="00DA7920" w:rsidRDefault="00582A9C" w:rsidP="002527E5">
      <w:pPr>
        <w:jc w:val="both"/>
        <w:rPr>
          <w:szCs w:val="20"/>
        </w:rPr>
      </w:pPr>
      <w:r w:rsidRPr="00DA7920">
        <w:rPr>
          <w:snapToGrid w:val="0"/>
        </w:rPr>
        <w:t xml:space="preserve">Dešťové vody budou v maximální možné míře uváděny do vsaku, jímány a účelově využívány (zálivka apod.). </w:t>
      </w:r>
      <w:r w:rsidRPr="00DA7920">
        <w:rPr>
          <w:rFonts w:cs="Tahoma"/>
        </w:rPr>
        <w:t>Koeficient zastavitelnosti pozemků je</w:t>
      </w:r>
      <w:del w:id="644" w:author="brozek" w:date="2025-10-05T16:02:00Z" w16du:dateUtc="2025-10-05T14:02:00Z">
        <w:r w:rsidRPr="00DA7920" w:rsidDel="00246C6D">
          <w:rPr>
            <w:rFonts w:cs="Tahoma"/>
          </w:rPr>
          <w:delText>j</w:delText>
        </w:r>
      </w:del>
      <w:r w:rsidRPr="00DA7920">
        <w:rPr>
          <w:rFonts w:cs="Tahoma"/>
        </w:rPr>
        <w:t xml:space="preserve"> z důvodu možnosti vsakování max. 0,3. Změnami v území nesmí dojít ke zhoršení odtokových poměrů a nesmí dojít ke zvýšení rizika erozivního smyvu.</w:t>
      </w:r>
    </w:p>
    <w:p w14:paraId="1F708330" w14:textId="77777777" w:rsidR="00582A9C" w:rsidRPr="00DA7920" w:rsidRDefault="00582A9C" w:rsidP="00CD4FF4">
      <w:pPr>
        <w:spacing w:before="120" w:after="120"/>
        <w:rPr>
          <w:b/>
          <w:bCs/>
          <w:u w:val="single"/>
        </w:rPr>
      </w:pPr>
      <w:r w:rsidRPr="00DA7920">
        <w:rPr>
          <w:b/>
          <w:bCs/>
          <w:u w:val="single"/>
        </w:rPr>
        <w:t>2.2.3. Ochranná pásma</w:t>
      </w:r>
    </w:p>
    <w:p w14:paraId="3A658F52" w14:textId="77777777" w:rsidR="00582A9C" w:rsidRPr="00DA7920" w:rsidRDefault="00582A9C">
      <w:pPr>
        <w:rPr>
          <w:szCs w:val="20"/>
        </w:rPr>
      </w:pPr>
      <w:r w:rsidRPr="00DA7920">
        <w:rPr>
          <w:szCs w:val="20"/>
        </w:rPr>
        <w:t xml:space="preserve">- zakrytá ČOV vybavená technologií dle příslušných technických předpisů </w:t>
      </w:r>
      <w:r w:rsidRPr="00DA7920">
        <w:rPr>
          <w:szCs w:val="20"/>
        </w:rPr>
        <w:tab/>
        <w:t>bez OP</w:t>
      </w:r>
    </w:p>
    <w:p w14:paraId="6538102F" w14:textId="77777777" w:rsidR="00582A9C" w:rsidRPr="00DA7920" w:rsidRDefault="00582A9C">
      <w:pPr>
        <w:rPr>
          <w:szCs w:val="20"/>
        </w:rPr>
      </w:pPr>
      <w:r w:rsidRPr="00DA7920">
        <w:rPr>
          <w:szCs w:val="20"/>
        </w:rPr>
        <w:t>- Podle zákona č. 274 / 2001 Sb. O vodovodech a kanalizacích</w:t>
      </w:r>
    </w:p>
    <w:p w14:paraId="5E9243C2" w14:textId="77777777" w:rsidR="00244D88" w:rsidRDefault="00582A9C" w:rsidP="002C36FD">
      <w:pPr>
        <w:rPr>
          <w:szCs w:val="20"/>
        </w:rPr>
      </w:pPr>
      <w:r w:rsidRPr="00DA7920">
        <w:rPr>
          <w:szCs w:val="20"/>
        </w:rPr>
        <w:t xml:space="preserve">  je ochranné pásmo kanalizace do DN 500</w:t>
      </w:r>
      <w:r w:rsidRPr="00DA7920">
        <w:rPr>
          <w:szCs w:val="20"/>
        </w:rPr>
        <w:tab/>
        <w:t>od vnějšího líce potrubí</w:t>
      </w:r>
      <w:r w:rsidRPr="00DA7920">
        <w:rPr>
          <w:szCs w:val="20"/>
        </w:rPr>
        <w:tab/>
      </w:r>
      <w:r w:rsidRPr="00DA7920">
        <w:rPr>
          <w:szCs w:val="20"/>
        </w:rPr>
        <w:tab/>
        <w:t>1,5 m</w:t>
      </w:r>
    </w:p>
    <w:p w14:paraId="5E6D15F8" w14:textId="77777777" w:rsidR="001E2CF1" w:rsidRDefault="001E2CF1" w:rsidP="002C36FD">
      <w:pPr>
        <w:rPr>
          <w:szCs w:val="20"/>
        </w:rPr>
      </w:pPr>
    </w:p>
    <w:p w14:paraId="330A9BB0" w14:textId="4615EC86" w:rsidR="00582A9C" w:rsidRPr="00CD4FF4" w:rsidRDefault="00582A9C" w:rsidP="00CD4FF4">
      <w:pPr>
        <w:rPr>
          <w:b/>
          <w:bCs/>
          <w:u w:val="single"/>
        </w:rPr>
      </w:pPr>
      <w:r w:rsidRPr="00CD4FF4">
        <w:rPr>
          <w:b/>
          <w:bCs/>
          <w:u w:val="single"/>
        </w:rPr>
        <w:t>2.3. VODNÍ TOKY A PLOCHY</w:t>
      </w:r>
    </w:p>
    <w:p w14:paraId="3903834F" w14:textId="77777777" w:rsidR="00582A9C" w:rsidRDefault="00582A9C">
      <w:pPr>
        <w:pStyle w:val="Nzev"/>
        <w:spacing w:line="360" w:lineRule="auto"/>
        <w:jc w:val="both"/>
        <w:rPr>
          <w:sz w:val="24"/>
          <w:u w:val="single"/>
        </w:rPr>
      </w:pPr>
      <w:r>
        <w:rPr>
          <w:sz w:val="24"/>
          <w:u w:val="single"/>
        </w:rPr>
        <w:t>2.3.1. Návrh opatření</w:t>
      </w:r>
    </w:p>
    <w:p w14:paraId="56D13568" w14:textId="587D6996" w:rsidR="00582A9C" w:rsidRDefault="00582A9C">
      <w:pPr>
        <w:jc w:val="both"/>
      </w:pPr>
      <w:r>
        <w:t xml:space="preserve">Významný vodní tok řeka Rokytná, ve správě podniku Povodí Moravy s. p., závod Dyje, provoz Náměšť nad Oslavou má stanovené </w:t>
      </w:r>
      <w:del w:id="645" w:author="brozek" w:date="2025-10-24T08:56:00Z" w16du:dateUtc="2025-10-24T06:56:00Z">
        <w:r w:rsidDel="00A40C2A">
          <w:delText>zátopové území</w:delText>
        </w:r>
      </w:del>
      <w:ins w:id="646" w:author="brozek" w:date="2025-10-24T08:56:00Z" w16du:dateUtc="2025-10-24T06:56:00Z">
        <w:r w:rsidR="00A40C2A">
          <w:t xml:space="preserve">záplavové území </w:t>
        </w:r>
      </w:ins>
      <w:ins w:id="647" w:author="brozek" w:date="2025-10-05T16:03:00Z" w16du:dateUtc="2025-10-05T14:03:00Z">
        <w:r w:rsidR="00246C6D">
          <w:t>a aktivní zónu</w:t>
        </w:r>
      </w:ins>
      <w:r>
        <w:t>, které je třeba respektovat. Tulešický potok ani potok Olešná v katastru obce Tulešice nevyžadují žádné souvislé revitalizační úpravy. Při detailním průzkumu je možno vytipovat dílčí úseky, vhodné pro revitalizační zásahy s cílem zvětšení hloubky vody, vytvoření proudových stínů a tůněk a zvýšení druhové skladby vegetačního doprovodu koryta. Projektování i realizace revitalizačních opatření by měly být etapové na základě reakce ekosystému na opatření předchozí etapy. Samozřejmostí musí být běžná údržba koryta a břehových porostů za účelem zachování stabilní průtočné kapacity koryta a dalších objektů na toku.</w:t>
      </w:r>
    </w:p>
    <w:p w14:paraId="32FAAA1A" w14:textId="77777777" w:rsidR="00582A9C" w:rsidRDefault="00582A9C">
      <w:pPr>
        <w:jc w:val="both"/>
      </w:pPr>
      <w:r>
        <w:t>Tulešický potok je veden v dolní části toku mezi zástavbou, koryto je tvořeno opěrnými zdmi a kynetou. Zde je nutné provést pročištění průtočného profilu toku, odstranění náletových křovin a opravu stěn kamenných zdí. U mostních objektů musí být průtočné profily udržovány tak, aby nedocházelo při velkých průtocích ke vzdutí. Nedostatečné průtokové poměry v zástavbě mohou být řešeny vybudováním záchytné nádrže s retenčním účinkem nad obcí.</w:t>
      </w:r>
    </w:p>
    <w:p w14:paraId="555C80AF" w14:textId="4F2DCF44" w:rsidR="00582A9C" w:rsidRDefault="00582A9C">
      <w:pPr>
        <w:jc w:val="both"/>
      </w:pPr>
      <w:bookmarkStart w:id="648" w:name="_Hlk212192274"/>
      <w:r>
        <w:t xml:space="preserve">Vodní plochy v obci </w:t>
      </w:r>
      <w:del w:id="649" w:author="brozek" w:date="2025-10-24T10:02:00Z" w16du:dateUtc="2025-10-24T08:02:00Z">
        <w:r w:rsidDel="00A62788">
          <w:delText xml:space="preserve">doporučujeme zachovat a využít jako vodní biotop </w:delText>
        </w:r>
      </w:del>
      <w:ins w:id="650" w:author="brozek" w:date="2025-10-24T10:02:00Z" w16du:dateUtc="2025-10-24T08:02:00Z">
        <w:r w:rsidR="00A62788">
          <w:t xml:space="preserve">budou zachovány a udržovány v dobrém technickém stavu </w:t>
        </w:r>
      </w:ins>
      <w:r>
        <w:t>se začleněním do celkové úpravy dané lokality.</w:t>
      </w:r>
      <w:bookmarkEnd w:id="648"/>
      <w:r>
        <w:t xml:space="preserve">  </w:t>
      </w:r>
    </w:p>
    <w:p w14:paraId="58C1A03A" w14:textId="22B79658" w:rsidR="00582A9C" w:rsidRDefault="00582A9C">
      <w:pPr>
        <w:pStyle w:val="TABULKA"/>
        <w:keepNext w:val="0"/>
        <w:keepLines w:val="0"/>
        <w:rPr>
          <w:rFonts w:ascii="Times New Roman" w:hAnsi="Times New Roman"/>
          <w:szCs w:val="24"/>
        </w:rPr>
      </w:pPr>
      <w:bookmarkStart w:id="651" w:name="_Hlk210826735"/>
      <w:r>
        <w:rPr>
          <w:rFonts w:ascii="Times New Roman" w:hAnsi="Times New Roman"/>
          <w:szCs w:val="24"/>
        </w:rPr>
        <w:t xml:space="preserve">V nivě řeky Rokytné </w:t>
      </w:r>
      <w:ins w:id="652" w:author="brozek" w:date="2025-10-08T14:37:00Z" w16du:dateUtc="2025-10-08T12:37:00Z">
        <w:r w:rsidR="00CD4FF4">
          <w:rPr>
            <w:rFonts w:ascii="Times New Roman" w:hAnsi="Times New Roman"/>
            <w:szCs w:val="24"/>
          </w:rPr>
          <w:t xml:space="preserve">na východě katastru </w:t>
        </w:r>
      </w:ins>
      <w:ins w:id="653" w:author="brozek" w:date="2025-10-24T10:03:00Z" w16du:dateUtc="2025-10-24T08:03:00Z">
        <w:r w:rsidR="00A62788">
          <w:rPr>
            <w:rFonts w:ascii="Times New Roman" w:hAnsi="Times New Roman"/>
            <w:szCs w:val="24"/>
          </w:rPr>
          <w:t>byla realizována</w:t>
        </w:r>
      </w:ins>
      <w:del w:id="654" w:author="brozek" w:date="2025-10-08T14:36:00Z" w16du:dateUtc="2025-10-08T12:36:00Z">
        <w:r w:rsidDel="00CD4FF4">
          <w:rPr>
            <w:rFonts w:ascii="Times New Roman" w:hAnsi="Times New Roman"/>
            <w:szCs w:val="24"/>
          </w:rPr>
          <w:delText>jsou navržena na</w:delText>
        </w:r>
      </w:del>
      <w:r>
        <w:rPr>
          <w:rFonts w:ascii="Times New Roman" w:hAnsi="Times New Roman"/>
          <w:szCs w:val="24"/>
        </w:rPr>
        <w:t xml:space="preserve"> revitalizační opatření. Jejich součástí </w:t>
      </w:r>
      <w:del w:id="655" w:author="brozek" w:date="2025-10-08T14:37:00Z" w16du:dateUtc="2025-10-08T12:37:00Z">
        <w:r w:rsidDel="00CD4FF4">
          <w:rPr>
            <w:rFonts w:ascii="Times New Roman" w:hAnsi="Times New Roman"/>
            <w:szCs w:val="24"/>
          </w:rPr>
          <w:delText xml:space="preserve">je </w:delText>
        </w:r>
      </w:del>
      <w:ins w:id="656" w:author="brozek" w:date="2025-10-08T14:37:00Z" w16du:dateUtc="2025-10-08T12:37:00Z">
        <w:r w:rsidR="00CD4FF4">
          <w:rPr>
            <w:rFonts w:ascii="Times New Roman" w:hAnsi="Times New Roman"/>
            <w:szCs w:val="24"/>
          </w:rPr>
          <w:t xml:space="preserve">bylo </w:t>
        </w:r>
      </w:ins>
      <w:r>
        <w:rPr>
          <w:rFonts w:ascii="Times New Roman" w:hAnsi="Times New Roman"/>
          <w:szCs w:val="24"/>
        </w:rPr>
        <w:t>vybudování vodní nádrže s litorálním pásmem a izolovanými tůněmi a dále provedení výsadby zeleně v okolí navrhované vodní plochy.</w:t>
      </w:r>
      <w:bookmarkEnd w:id="651"/>
    </w:p>
    <w:p w14:paraId="172CA511" w14:textId="77777777" w:rsidR="00582A9C" w:rsidRDefault="00582A9C">
      <w:pPr>
        <w:pStyle w:val="Nzev"/>
        <w:spacing w:before="120"/>
        <w:jc w:val="both"/>
        <w:rPr>
          <w:sz w:val="24"/>
          <w:u w:val="single"/>
        </w:rPr>
      </w:pPr>
      <w:bookmarkStart w:id="657" w:name="_Toc417549939"/>
      <w:r>
        <w:rPr>
          <w:sz w:val="24"/>
          <w:u w:val="single"/>
        </w:rPr>
        <w:t>2.3.2. Ochranná pásma vodních toků, rybníků a jezer</w:t>
      </w:r>
      <w:bookmarkEnd w:id="657"/>
    </w:p>
    <w:p w14:paraId="26C54868" w14:textId="6CD8731D" w:rsidR="00582A9C" w:rsidRDefault="00582A9C" w:rsidP="00B04A00">
      <w:pPr>
        <w:spacing w:before="120"/>
        <w:jc w:val="both"/>
      </w:pPr>
      <w:r>
        <w:t>Ochranná pásma nejsou v současné době taxativně v legislativě vymezena. Podle</w:t>
      </w:r>
      <w:ins w:id="658" w:author="brozek" w:date="2025-10-24T10:04:00Z" w16du:dateUtc="2025-10-24T08:04:00Z">
        <w:r w:rsidR="00A62788">
          <w:t xml:space="preserve"> </w:t>
        </w:r>
        <w:bookmarkStart w:id="659" w:name="_Hlk212192958"/>
        <w:r w:rsidR="00A62788">
          <w:t>platné legislativy</w:t>
        </w:r>
      </w:ins>
      <w:bookmarkEnd w:id="659"/>
      <w:del w:id="660" w:author="brozek" w:date="2025-10-08T14:40:00Z" w16du:dateUtc="2025-10-08T12:40:00Z">
        <w:r w:rsidDel="00CD4FF4">
          <w:delText xml:space="preserve"> zák. č. 254/2001 Sb. O vodách</w:delText>
        </w:r>
      </w:del>
      <w:r>
        <w:t xml:space="preserve"> může správce vodního toku při výkonu správy VT užívat pozemky sousedící s </w:t>
      </w:r>
      <w:r w:rsidR="0030584A">
        <w:t>korytem,</w:t>
      </w:r>
      <w:r>
        <w:t xml:space="preserve"> a to u významných VT (Rokytná) nejvýše do 8 m od břehové čáry a u drobných VT do 6 m (manipulační pruh). Vodoprávní úřad může na základě požadavku vlastníka vodního díla stanovit ochranná pásma. Vlastníci okolních pozemků mají však nárok na majetkovou újmu.</w:t>
      </w:r>
    </w:p>
    <w:p w14:paraId="79777F57" w14:textId="77777777" w:rsidR="00582A9C" w:rsidRDefault="00582A9C" w:rsidP="00CD4FF4">
      <w:pPr>
        <w:pStyle w:val="Nzev"/>
        <w:jc w:val="both"/>
        <w:rPr>
          <w:sz w:val="24"/>
        </w:rPr>
      </w:pPr>
    </w:p>
    <w:p w14:paraId="785D2A55" w14:textId="77777777" w:rsidR="00582A9C" w:rsidRDefault="00582A9C">
      <w:pPr>
        <w:pStyle w:val="Nzev"/>
        <w:spacing w:line="360" w:lineRule="auto"/>
        <w:jc w:val="both"/>
        <w:rPr>
          <w:sz w:val="24"/>
          <w:u w:val="single"/>
        </w:rPr>
      </w:pPr>
      <w:r>
        <w:rPr>
          <w:sz w:val="24"/>
          <w:u w:val="single"/>
        </w:rPr>
        <w:t xml:space="preserve">2.4. ZÁSOBOVÁNÍ PLYNEM </w:t>
      </w:r>
    </w:p>
    <w:p w14:paraId="292DF74A" w14:textId="77777777" w:rsidR="00582A9C" w:rsidRDefault="00582A9C">
      <w:pPr>
        <w:pStyle w:val="Nzev"/>
        <w:spacing w:line="360" w:lineRule="auto"/>
        <w:jc w:val="both"/>
        <w:rPr>
          <w:sz w:val="24"/>
          <w:u w:val="single"/>
        </w:rPr>
      </w:pPr>
      <w:r>
        <w:rPr>
          <w:sz w:val="24"/>
          <w:u w:val="single"/>
        </w:rPr>
        <w:t>2.4.1. Návrh zásobení plynem</w:t>
      </w:r>
    </w:p>
    <w:p w14:paraId="6374A7D3" w14:textId="57122B8D" w:rsidR="00582A9C" w:rsidRDefault="00582A9C">
      <w:pPr>
        <w:pStyle w:val="Styl1-Milan"/>
        <w:rPr>
          <w:rFonts w:ascii="Times New Roman" w:hAnsi="Times New Roman"/>
          <w:sz w:val="24"/>
        </w:rPr>
      </w:pPr>
      <w:r>
        <w:rPr>
          <w:rFonts w:ascii="Times New Roman" w:hAnsi="Times New Roman"/>
          <w:sz w:val="24"/>
        </w:rPr>
        <w:t xml:space="preserve">Obec bude zásobována zemním plynem z VTL plynovodu DN 150 Vémyslice – </w:t>
      </w:r>
      <w:r w:rsidR="0030584A">
        <w:rPr>
          <w:rFonts w:ascii="Times New Roman" w:hAnsi="Times New Roman"/>
          <w:sz w:val="24"/>
        </w:rPr>
        <w:t>Tulešice – Rešice</w:t>
      </w:r>
      <w:r>
        <w:rPr>
          <w:rFonts w:ascii="Times New Roman" w:hAnsi="Times New Roman"/>
          <w:sz w:val="24"/>
        </w:rPr>
        <w:t>, který prochází severně od zastavěného území obce</w:t>
      </w:r>
      <w:ins w:id="661" w:author="brozek" w:date="2025-10-08T14:41:00Z" w16du:dateUtc="2025-10-08T12:41:00Z">
        <w:r w:rsidR="00CD4FF4">
          <w:rPr>
            <w:rFonts w:ascii="Times New Roman" w:hAnsi="Times New Roman"/>
            <w:sz w:val="24"/>
          </w:rPr>
          <w:t>,</w:t>
        </w:r>
      </w:ins>
      <w:r>
        <w:rPr>
          <w:rFonts w:ascii="Times New Roman" w:hAnsi="Times New Roman"/>
          <w:sz w:val="24"/>
        </w:rPr>
        <w:t xml:space="preserve"> pomocí VTL plynovodního přivaděče </w:t>
      </w:r>
      <w:proofErr w:type="spellStart"/>
      <w:r>
        <w:rPr>
          <w:rFonts w:ascii="Times New Roman" w:hAnsi="Times New Roman"/>
          <w:sz w:val="24"/>
        </w:rPr>
        <w:t>PE</w:t>
      </w:r>
      <w:proofErr w:type="spellEnd"/>
      <w:r>
        <w:rPr>
          <w:rFonts w:ascii="Times New Roman" w:hAnsi="Times New Roman"/>
          <w:sz w:val="24"/>
        </w:rPr>
        <w:t xml:space="preserve"> DN 90 a STL regulační stanice u silnice II/392. Plynovodní přivaděč v prodloužení slouží pro zásobení dalších obcí (Čermákovice). Kapacita </w:t>
      </w:r>
      <w:r w:rsidR="0030584A">
        <w:rPr>
          <w:rFonts w:ascii="Times New Roman" w:hAnsi="Times New Roman"/>
          <w:sz w:val="24"/>
        </w:rPr>
        <w:t>zdroje – regulační</w:t>
      </w:r>
      <w:r>
        <w:rPr>
          <w:rFonts w:ascii="Times New Roman" w:hAnsi="Times New Roman"/>
          <w:sz w:val="24"/>
        </w:rPr>
        <w:t xml:space="preserve"> stanice v Tulešicích </w:t>
      </w:r>
      <w:ins w:id="662" w:author="brozek" w:date="2025-10-08T14:42:00Z" w16du:dateUtc="2025-10-08T12:42:00Z">
        <w:r w:rsidR="00CD4FF4">
          <w:rPr>
            <w:rFonts w:ascii="Times New Roman" w:hAnsi="Times New Roman"/>
            <w:sz w:val="24"/>
          </w:rPr>
          <w:t xml:space="preserve">– </w:t>
        </w:r>
      </w:ins>
      <w:r>
        <w:rPr>
          <w:rFonts w:ascii="Times New Roman" w:hAnsi="Times New Roman"/>
          <w:sz w:val="24"/>
        </w:rPr>
        <w:t>je výhledově postačující.</w:t>
      </w:r>
    </w:p>
    <w:p w14:paraId="0D57309B" w14:textId="77777777" w:rsidR="00582A9C" w:rsidRPr="000D7A27" w:rsidRDefault="00582A9C" w:rsidP="000D7A27">
      <w:pPr>
        <w:pStyle w:val="Styl1-Milan"/>
        <w:rPr>
          <w:rFonts w:ascii="Times New Roman" w:hAnsi="Times New Roman"/>
          <w:sz w:val="24"/>
        </w:rPr>
      </w:pPr>
      <w:r w:rsidRPr="000D7A27">
        <w:rPr>
          <w:rFonts w:ascii="Times New Roman" w:hAnsi="Times New Roman"/>
          <w:sz w:val="24"/>
        </w:rPr>
        <w:t>K zásobení teplem je možné využití dalších, zejména obnovitelných zdrojů energie (biomasy apod.) s použitím efektivních technologií, zajišťujících nízkou zátěž životního prostředí.</w:t>
      </w:r>
    </w:p>
    <w:p w14:paraId="64F073D0" w14:textId="77777777" w:rsidR="00582A9C" w:rsidRDefault="00582A9C">
      <w:pPr>
        <w:pStyle w:val="Nzev"/>
        <w:spacing w:before="120"/>
        <w:jc w:val="both"/>
        <w:rPr>
          <w:sz w:val="24"/>
          <w:u w:val="single"/>
        </w:rPr>
      </w:pPr>
      <w:r>
        <w:rPr>
          <w:sz w:val="24"/>
          <w:u w:val="single"/>
        </w:rPr>
        <w:t>2.4.2. Ochranné pásmo plynovodů:</w:t>
      </w:r>
    </w:p>
    <w:p w14:paraId="7797D3AB" w14:textId="4F96487B" w:rsidR="00582A9C" w:rsidRDefault="00582A9C" w:rsidP="000D7A27">
      <w:pPr>
        <w:tabs>
          <w:tab w:val="left" w:pos="4820"/>
          <w:tab w:val="left" w:pos="7797"/>
        </w:tabs>
        <w:jc w:val="both"/>
        <w:rPr>
          <w:bCs/>
        </w:rPr>
      </w:pPr>
      <w:r>
        <w:rPr>
          <w:bCs/>
        </w:rPr>
        <w:t>ochranné pásmo dle § 68 zákona č. 458/2001 Sb.: - do DN 200</w:t>
      </w:r>
      <w:r>
        <w:rPr>
          <w:bCs/>
        </w:rPr>
        <w:tab/>
      </w:r>
      <w:r w:rsidR="00C62428">
        <w:rPr>
          <w:bCs/>
        </w:rPr>
        <w:t>4</w:t>
      </w:r>
      <w:r>
        <w:rPr>
          <w:bCs/>
        </w:rPr>
        <w:t xml:space="preserve"> m</w:t>
      </w:r>
    </w:p>
    <w:p w14:paraId="16A0308C" w14:textId="0770EF76" w:rsidR="00582A9C" w:rsidRDefault="00582A9C" w:rsidP="000D7A27">
      <w:pPr>
        <w:tabs>
          <w:tab w:val="left" w:pos="4820"/>
          <w:tab w:val="left" w:pos="7797"/>
        </w:tabs>
        <w:jc w:val="both"/>
        <w:rPr>
          <w:bCs/>
        </w:rPr>
      </w:pPr>
      <w:r>
        <w:rPr>
          <w:bCs/>
        </w:rPr>
        <w:tab/>
        <w:t>- nad DN 500</w:t>
      </w:r>
      <w:r>
        <w:rPr>
          <w:bCs/>
        </w:rPr>
        <w:tab/>
      </w:r>
      <w:r>
        <w:rPr>
          <w:bCs/>
        </w:rPr>
        <w:tab/>
        <w:t>12 m</w:t>
      </w:r>
    </w:p>
    <w:p w14:paraId="1A733437" w14:textId="753DA720" w:rsidR="00582A9C" w:rsidRDefault="00582A9C" w:rsidP="000D7A27">
      <w:pPr>
        <w:tabs>
          <w:tab w:val="left" w:pos="4820"/>
          <w:tab w:val="left" w:pos="7797"/>
        </w:tabs>
        <w:jc w:val="both"/>
        <w:rPr>
          <w:bCs/>
        </w:rPr>
      </w:pPr>
      <w:r>
        <w:rPr>
          <w:bCs/>
        </w:rPr>
        <w:tab/>
        <w:t xml:space="preserve">- STL v </w:t>
      </w:r>
      <w:proofErr w:type="spellStart"/>
      <w:r>
        <w:rPr>
          <w:bCs/>
        </w:rPr>
        <w:t>zast</w:t>
      </w:r>
      <w:proofErr w:type="spellEnd"/>
      <w:r>
        <w:rPr>
          <w:bCs/>
        </w:rPr>
        <w:t>. území obce</w:t>
      </w:r>
      <w:r w:rsidR="00C62428">
        <w:rPr>
          <w:bCs/>
        </w:rPr>
        <w:tab/>
        <w:t>1</w:t>
      </w:r>
      <w:r>
        <w:rPr>
          <w:bCs/>
        </w:rPr>
        <w:t xml:space="preserve"> m</w:t>
      </w:r>
    </w:p>
    <w:p w14:paraId="50A6F526" w14:textId="77777777" w:rsidR="00582A9C" w:rsidRDefault="00582A9C">
      <w:pPr>
        <w:jc w:val="both"/>
        <w:rPr>
          <w:bCs/>
        </w:rPr>
      </w:pPr>
      <w:r>
        <w:rPr>
          <w:bCs/>
        </w:rPr>
        <w:t>Zřizovat stavby v </w:t>
      </w:r>
      <w:proofErr w:type="spellStart"/>
      <w:r>
        <w:rPr>
          <w:bCs/>
        </w:rPr>
        <w:t>bezp</w:t>
      </w:r>
      <w:proofErr w:type="spellEnd"/>
      <w:r>
        <w:rPr>
          <w:bCs/>
        </w:rPr>
        <w:t>. pásmu lze pouze s předchozím písemným souhlasem fyzické, či právnické osoby, která odpovídá za provoz příslušného plynového zařízení. Stavební činnosti a úpravy terénu v ochranném pásmu lze provádět pouze s předchozím písemným souhlasem dodavatele, který odpovídá za provoz příslušného plynárenského zařízení.</w:t>
      </w:r>
    </w:p>
    <w:p w14:paraId="4924CE98" w14:textId="77777777" w:rsidR="00CD4FF4" w:rsidRDefault="00CD4FF4">
      <w:pPr>
        <w:autoSpaceDE w:val="0"/>
        <w:autoSpaceDN w:val="0"/>
        <w:adjustRightInd w:val="0"/>
        <w:spacing w:line="360" w:lineRule="auto"/>
        <w:rPr>
          <w:ins w:id="663" w:author="brozek" w:date="2025-10-08T14:39:00Z" w16du:dateUtc="2025-10-08T12:39:00Z"/>
          <w:b/>
          <w:bCs/>
          <w:caps/>
          <w:u w:val="single"/>
        </w:rPr>
      </w:pPr>
    </w:p>
    <w:p w14:paraId="3017A479" w14:textId="6C064F80" w:rsidR="00582A9C" w:rsidRDefault="00582A9C">
      <w:pPr>
        <w:autoSpaceDE w:val="0"/>
        <w:autoSpaceDN w:val="0"/>
        <w:adjustRightInd w:val="0"/>
        <w:spacing w:line="360" w:lineRule="auto"/>
        <w:rPr>
          <w:b/>
          <w:bCs/>
          <w:caps/>
          <w:u w:val="single"/>
        </w:rPr>
      </w:pPr>
      <w:r>
        <w:rPr>
          <w:b/>
          <w:bCs/>
          <w:caps/>
          <w:u w:val="single"/>
        </w:rPr>
        <w:t>2.5. Zásobení elektrickou energií</w:t>
      </w:r>
    </w:p>
    <w:p w14:paraId="160D7E7E" w14:textId="77777777" w:rsidR="00582A9C" w:rsidRDefault="00582A9C">
      <w:pPr>
        <w:autoSpaceDE w:val="0"/>
        <w:autoSpaceDN w:val="0"/>
        <w:adjustRightInd w:val="0"/>
        <w:spacing w:line="360" w:lineRule="auto"/>
        <w:rPr>
          <w:b/>
          <w:bCs/>
          <w:u w:val="single"/>
        </w:rPr>
      </w:pPr>
      <w:r>
        <w:rPr>
          <w:b/>
          <w:bCs/>
          <w:u w:val="single"/>
        </w:rPr>
        <w:t>2.5.1. Návrh zásobení elektrickou energií</w:t>
      </w:r>
    </w:p>
    <w:p w14:paraId="1EBA54A8" w14:textId="77777777" w:rsidR="00582A9C" w:rsidRDefault="00582A9C" w:rsidP="00B04A00">
      <w:pPr>
        <w:autoSpaceDE w:val="0"/>
        <w:autoSpaceDN w:val="0"/>
        <w:adjustRightInd w:val="0"/>
        <w:jc w:val="both"/>
      </w:pPr>
      <w:r>
        <w:t xml:space="preserve">Elektrická energie pro obec Tulešice bude zajišťována ze stávajícího systému 22 kV přes vybudované distribuční trafostanice 22/0.4 kV. Obec bude zásobena ze stávajících a dle potřeby rozšířených rozvodů NN, které jsou převážně venkovní, s dostatečnou přenosovou schopností pro stávající odběry i stavby na navržených zastavitelných plochách. Další rozvoj energetických zařízení bude záviset na rozvoji obce a bude řešen ve spolupráci se správcem sítě. </w:t>
      </w:r>
    </w:p>
    <w:p w14:paraId="6D4E834D" w14:textId="77777777" w:rsidR="00582A9C" w:rsidRDefault="00582A9C">
      <w:pPr>
        <w:autoSpaceDE w:val="0"/>
        <w:autoSpaceDN w:val="0"/>
        <w:adjustRightInd w:val="0"/>
      </w:pPr>
    </w:p>
    <w:p w14:paraId="78100BBE" w14:textId="77777777" w:rsidR="00582A9C" w:rsidRDefault="00582A9C">
      <w:pPr>
        <w:autoSpaceDE w:val="0"/>
        <w:autoSpaceDN w:val="0"/>
        <w:adjustRightInd w:val="0"/>
        <w:spacing w:line="360" w:lineRule="auto"/>
        <w:rPr>
          <w:b/>
          <w:bCs/>
          <w:caps/>
          <w:u w:val="single"/>
        </w:rPr>
      </w:pPr>
      <w:r>
        <w:rPr>
          <w:b/>
          <w:bCs/>
          <w:caps/>
          <w:u w:val="single"/>
        </w:rPr>
        <w:t>2.6. TELEKOMUNIKACE</w:t>
      </w:r>
    </w:p>
    <w:p w14:paraId="1A9F7216" w14:textId="77777777" w:rsidR="00582A9C" w:rsidRDefault="00582A9C">
      <w:pPr>
        <w:autoSpaceDE w:val="0"/>
        <w:autoSpaceDN w:val="0"/>
        <w:adjustRightInd w:val="0"/>
        <w:spacing w:line="360" w:lineRule="auto"/>
        <w:rPr>
          <w:b/>
          <w:bCs/>
          <w:caps/>
          <w:u w:val="single"/>
        </w:rPr>
      </w:pPr>
      <w:r>
        <w:rPr>
          <w:b/>
          <w:bCs/>
          <w:caps/>
          <w:u w:val="single"/>
        </w:rPr>
        <w:t>2.6.1. N</w:t>
      </w:r>
      <w:r>
        <w:rPr>
          <w:b/>
          <w:bCs/>
          <w:u w:val="single"/>
        </w:rPr>
        <w:t>ávrh řešení</w:t>
      </w:r>
    </w:p>
    <w:p w14:paraId="71E8656B" w14:textId="77777777" w:rsidR="00582A9C" w:rsidRDefault="00582A9C" w:rsidP="00B04A00">
      <w:pPr>
        <w:autoSpaceDE w:val="0"/>
        <w:autoSpaceDN w:val="0"/>
        <w:adjustRightInd w:val="0"/>
        <w:jc w:val="both"/>
      </w:pPr>
      <w:r>
        <w:t>Z požadavků na rozvoj telekomunikací nevyplývá žádná potřeba nových ploch a zařazení změn v území do územního plánu. V obci není žádné obsluhované telekomunikační zařízení. Přístupová síť pokrývá veškeré současné požadavky. Případná další výstavba může být vyvolána novými požadavky na připojení.</w:t>
      </w:r>
    </w:p>
    <w:p w14:paraId="7B87B93F" w14:textId="77777777" w:rsidR="00582A9C" w:rsidRDefault="00582A9C" w:rsidP="005C305E">
      <w:pPr>
        <w:autoSpaceDE w:val="0"/>
        <w:autoSpaceDN w:val="0"/>
        <w:adjustRightInd w:val="0"/>
        <w:spacing w:before="120"/>
      </w:pPr>
      <w:r>
        <w:rPr>
          <w:b/>
          <w:bCs/>
          <w:caps/>
          <w:u w:val="single"/>
        </w:rPr>
        <w:t xml:space="preserve">2.6.2. </w:t>
      </w:r>
      <w:r>
        <w:rPr>
          <w:b/>
          <w:bCs/>
          <w:u w:val="single"/>
        </w:rPr>
        <w:t>Ochrana stávajících zařízení</w:t>
      </w:r>
    </w:p>
    <w:p w14:paraId="20DA9E00" w14:textId="1F2647E7" w:rsidR="00582A9C" w:rsidRDefault="00582A9C" w:rsidP="00B04A00">
      <w:pPr>
        <w:autoSpaceDE w:val="0"/>
        <w:autoSpaceDN w:val="0"/>
        <w:adjustRightInd w:val="0"/>
        <w:jc w:val="both"/>
      </w:pPr>
      <w:r>
        <w:t>Na k.</w:t>
      </w:r>
      <w:ins w:id="664" w:author="brozek" w:date="2025-10-08T14:54:00Z" w16du:dateUtc="2025-10-08T12:54:00Z">
        <w:r w:rsidR="005C305E">
          <w:t xml:space="preserve"> </w:t>
        </w:r>
      </w:ins>
      <w:r>
        <w:t xml:space="preserve">ú. obce se vyskytují podzemní vedení a další zařízení telekomunikačních sítí, která jsou chráněna ochranným pásmem dle </w:t>
      </w:r>
      <w:del w:id="665" w:author="brozek" w:date="2025-10-05T16:29:00Z" w16du:dateUtc="2025-10-05T14:29:00Z">
        <w:r w:rsidDel="000D7A27">
          <w:delText>zák.č.151/2000 Sb</w:delText>
        </w:r>
      </w:del>
      <w:ins w:id="666" w:author="brozek" w:date="2025-10-05T16:29:00Z" w16du:dateUtc="2025-10-05T14:29:00Z">
        <w:r w:rsidR="000D7A27">
          <w:t>platné legislativy</w:t>
        </w:r>
      </w:ins>
      <w:r>
        <w:t xml:space="preserve">. </w:t>
      </w:r>
      <w:del w:id="667" w:author="brozek" w:date="2025-10-05T16:29:00Z" w16du:dateUtc="2025-10-05T14:29:00Z">
        <w:r w:rsidDel="000D7A27">
          <w:delText xml:space="preserve">Trasy některých tras dle předaných podkladů jsou zakresleny ve výkresové části. </w:delText>
        </w:r>
      </w:del>
      <w:r>
        <w:t>Přesnou polohu jednotlivých zařízení je nutné získat u správce sítě včetně upřesnění podmínek jejich ochrany vždy pro jednotlivé konkrétní záměry v území až v době jejich investiční a projektové přípravy.</w:t>
      </w:r>
    </w:p>
    <w:p w14:paraId="7DEC2011" w14:textId="77777777" w:rsidR="00582A9C" w:rsidRDefault="00582A9C">
      <w:pPr>
        <w:autoSpaceDE w:val="0"/>
        <w:autoSpaceDN w:val="0"/>
        <w:adjustRightInd w:val="0"/>
      </w:pPr>
    </w:p>
    <w:p w14:paraId="6697239C" w14:textId="77777777" w:rsidR="00582A9C" w:rsidRDefault="00582A9C">
      <w:pPr>
        <w:pStyle w:val="Nadpis5"/>
        <w:spacing w:after="120"/>
        <w:ind w:left="357" w:hanging="357"/>
        <w:rPr>
          <w:caps/>
          <w:u w:val="single"/>
        </w:rPr>
      </w:pPr>
      <w:r>
        <w:rPr>
          <w:caps/>
          <w:u w:val="single"/>
        </w:rPr>
        <w:t>2.7. Nakládání s odpady</w:t>
      </w:r>
    </w:p>
    <w:p w14:paraId="4F3E0631" w14:textId="77777777" w:rsidR="00582A9C" w:rsidRDefault="00582A9C">
      <w:r>
        <w:rPr>
          <w:b/>
          <w:bCs/>
          <w:caps/>
          <w:u w:val="single"/>
        </w:rPr>
        <w:t>2.7.1. N</w:t>
      </w:r>
      <w:r>
        <w:rPr>
          <w:b/>
          <w:bCs/>
          <w:u w:val="single"/>
        </w:rPr>
        <w:t>ávrh řešení</w:t>
      </w:r>
    </w:p>
    <w:p w14:paraId="19805C92" w14:textId="77777777" w:rsidR="00582A9C" w:rsidRDefault="00582A9C" w:rsidP="00B04A00">
      <w:pPr>
        <w:autoSpaceDE w:val="0"/>
        <w:autoSpaceDN w:val="0"/>
        <w:adjustRightInd w:val="0"/>
        <w:spacing w:before="120"/>
        <w:jc w:val="both"/>
      </w:pPr>
      <w:r>
        <w:t>Z požadavků na rozvoj odpadového hospodářství nevyplývá žádná potřeba nových ploch a zařazení změn v území do územního plánu. Likvidace směsného komunálního odpadu, vytříděných nebezpečných složek, stavební suti i ostatních odpadů bude na úrovni obce zajišťována ve spolupráci s oprávněnou firmou na základě smlouvy skládkováním, případně jiným způsobem, mimo území obce. Operativní nakládání s odpady bude řízeno vydanými předpisy obce v souladu s platnou legislativou, potřebné manipulační plochy pro kompostování apod. lze vyčlenit v rámci navržených ploch smíšených.</w:t>
      </w:r>
    </w:p>
    <w:p w14:paraId="6C6C0D8D" w14:textId="77777777" w:rsidR="00582A9C" w:rsidRDefault="00582A9C">
      <w:pPr>
        <w:autoSpaceDE w:val="0"/>
        <w:autoSpaceDN w:val="0"/>
        <w:adjustRightInd w:val="0"/>
        <w:spacing w:before="120"/>
      </w:pPr>
      <w:r>
        <w:t>V oblasti hospodaření s odpady navrhujeme:</w:t>
      </w:r>
    </w:p>
    <w:p w14:paraId="0850C320" w14:textId="77777777" w:rsidR="00582A9C" w:rsidRDefault="00582A9C" w:rsidP="00B746B9">
      <w:pPr>
        <w:numPr>
          <w:ilvl w:val="0"/>
          <w:numId w:val="3"/>
        </w:numPr>
        <w:tabs>
          <w:tab w:val="num" w:pos="360"/>
        </w:tabs>
        <w:autoSpaceDE w:val="0"/>
        <w:autoSpaceDN w:val="0"/>
        <w:adjustRightInd w:val="0"/>
        <w:ind w:left="360"/>
      </w:pPr>
      <w:r>
        <w:t>snižovat množství odpadů u původce</w:t>
      </w:r>
    </w:p>
    <w:p w14:paraId="1D5A617E" w14:textId="77777777" w:rsidR="00582A9C" w:rsidRDefault="00582A9C" w:rsidP="00B746B9">
      <w:pPr>
        <w:numPr>
          <w:ilvl w:val="0"/>
          <w:numId w:val="3"/>
        </w:numPr>
        <w:tabs>
          <w:tab w:val="num" w:pos="360"/>
        </w:tabs>
        <w:autoSpaceDE w:val="0"/>
        <w:autoSpaceDN w:val="0"/>
        <w:adjustRightInd w:val="0"/>
        <w:ind w:left="360"/>
      </w:pPr>
      <w:r>
        <w:t>zabezpečit třídění odpadů, svoz a následnou likvidaci (recyklaci) na celém správním území obce</w:t>
      </w:r>
    </w:p>
    <w:p w14:paraId="2F5AE176" w14:textId="77777777" w:rsidR="00582A9C" w:rsidRDefault="00582A9C" w:rsidP="00B746B9">
      <w:pPr>
        <w:numPr>
          <w:ilvl w:val="0"/>
          <w:numId w:val="3"/>
        </w:numPr>
        <w:tabs>
          <w:tab w:val="num" w:pos="360"/>
        </w:tabs>
        <w:autoSpaceDE w:val="0"/>
        <w:autoSpaceDN w:val="0"/>
        <w:adjustRightInd w:val="0"/>
        <w:ind w:left="360"/>
      </w:pPr>
      <w:r>
        <w:t>likvidovat případné černé sládky (již v počátku)</w:t>
      </w:r>
    </w:p>
    <w:p w14:paraId="4C8838AB" w14:textId="77777777" w:rsidR="00582A9C" w:rsidRDefault="00582A9C" w:rsidP="00B746B9">
      <w:pPr>
        <w:numPr>
          <w:ilvl w:val="0"/>
          <w:numId w:val="3"/>
        </w:numPr>
        <w:tabs>
          <w:tab w:val="num" w:pos="360"/>
        </w:tabs>
        <w:autoSpaceDE w:val="0"/>
        <w:autoSpaceDN w:val="0"/>
        <w:adjustRightInd w:val="0"/>
        <w:ind w:left="360"/>
      </w:pPr>
      <w:r>
        <w:t>zabezpečit čistotu v obci.</w:t>
      </w:r>
    </w:p>
    <w:p w14:paraId="20F2D8EE" w14:textId="77777777" w:rsidR="00582A9C" w:rsidRDefault="00582A9C" w:rsidP="00B04A00">
      <w:pPr>
        <w:autoSpaceDE w:val="0"/>
        <w:autoSpaceDN w:val="0"/>
        <w:adjustRightInd w:val="0"/>
      </w:pPr>
      <w:r>
        <w:t xml:space="preserve">Jedná se především o organizační opatření ze strany obecního úřadu.  </w:t>
      </w:r>
    </w:p>
    <w:p w14:paraId="5515D01D" w14:textId="77777777" w:rsidR="005C305E" w:rsidRPr="005C305E" w:rsidRDefault="005C305E" w:rsidP="005C305E"/>
    <w:p w14:paraId="7D9C7CDA" w14:textId="77777777" w:rsidR="00582A9C" w:rsidRDefault="00582A9C" w:rsidP="00B04A00">
      <w:pPr>
        <w:pStyle w:val="Nadpis5"/>
        <w:ind w:hanging="360"/>
        <w:rPr>
          <w:caps/>
          <w:sz w:val="28"/>
        </w:rPr>
      </w:pPr>
      <w:r>
        <w:rPr>
          <w:caps/>
          <w:sz w:val="28"/>
        </w:rPr>
        <w:t>3. Občanské vybavení</w:t>
      </w:r>
    </w:p>
    <w:p w14:paraId="776EA842" w14:textId="77777777" w:rsidR="00582A9C" w:rsidRDefault="00582A9C" w:rsidP="005C305E">
      <w:pPr>
        <w:pStyle w:val="Zkladntextodsazen"/>
        <w:spacing w:before="120"/>
        <w:ind w:left="0" w:firstLine="357"/>
      </w:pPr>
      <w:r>
        <w:rPr>
          <w:b/>
          <w:bCs/>
          <w:caps/>
          <w:u w:val="single"/>
        </w:rPr>
        <w:t>3.1. N</w:t>
      </w:r>
      <w:r>
        <w:rPr>
          <w:b/>
          <w:bCs/>
          <w:u w:val="single"/>
        </w:rPr>
        <w:t>ávrh řešení</w:t>
      </w:r>
    </w:p>
    <w:p w14:paraId="6B39EFEC" w14:textId="77777777" w:rsidR="00582A9C" w:rsidRDefault="00582A9C" w:rsidP="005C305E">
      <w:pPr>
        <w:pStyle w:val="Zkladntextodsazen"/>
        <w:spacing w:before="120" w:after="120"/>
        <w:ind w:left="0" w:firstLine="357"/>
      </w:pPr>
      <w:r>
        <w:t xml:space="preserve">V budoucím období budou občané obce využívat stávající občanské vybavení v obci. </w:t>
      </w:r>
    </w:p>
    <w:p w14:paraId="28B62BFE" w14:textId="77777777" w:rsidR="00582A9C" w:rsidRDefault="00582A9C">
      <w:pPr>
        <w:pStyle w:val="Zkladntextodsazen"/>
        <w:ind w:left="0" w:firstLine="360"/>
        <w:rPr>
          <w:b/>
          <w:bCs/>
        </w:rPr>
      </w:pPr>
      <w:r>
        <w:rPr>
          <w:b/>
          <w:bCs/>
        </w:rPr>
        <w:t>Rekonstrukce a dostavba areálu kulturního domu</w:t>
      </w:r>
    </w:p>
    <w:p w14:paraId="6FC28178" w14:textId="2999226E" w:rsidR="00582A9C" w:rsidRPr="00655DCD" w:rsidRDefault="00582A9C" w:rsidP="00B04A00">
      <w:pPr>
        <w:pStyle w:val="Zkladntextodsazen"/>
        <w:widowControl w:val="0"/>
        <w:ind w:left="0" w:firstLine="357"/>
        <w:jc w:val="both"/>
        <w:rPr>
          <w:bCs/>
        </w:rPr>
      </w:pPr>
      <w:bookmarkStart w:id="668" w:name="_Hlk212193477"/>
      <w:r>
        <w:rPr>
          <w:bCs/>
        </w:rPr>
        <w:t xml:space="preserve">Obec </w:t>
      </w:r>
      <w:ins w:id="669" w:author="brozek" w:date="2025-10-24T10:19:00Z" w16du:dateUtc="2025-10-24T08:19:00Z">
        <w:r w:rsidR="00182187">
          <w:rPr>
            <w:bCs/>
          </w:rPr>
          <w:t>realizovala úpravu areálu u kulturního domu v centru obce.</w:t>
        </w:r>
      </w:ins>
      <w:del w:id="670" w:author="brozek" w:date="2025-10-24T10:19:00Z" w16du:dateUtc="2025-10-24T08:19:00Z">
        <w:r w:rsidDel="00182187">
          <w:rPr>
            <w:bCs/>
          </w:rPr>
          <w:delText xml:space="preserve">připravuje rekonstrukci a dostavbu kulturního domu, který je součástí areálu občanské vybavenosti v centru obce. </w:delText>
        </w:r>
      </w:del>
      <w:del w:id="671" w:author="brozek" w:date="2025-10-08T14:53:00Z" w16du:dateUtc="2025-10-08T12:53:00Z">
        <w:r w:rsidDel="00E75CC9">
          <w:rPr>
            <w:bCs/>
          </w:rPr>
          <w:delText>Výsledkem bude rozšíření a zkvalitnění nabídky občanského vybavení.</w:delText>
        </w:r>
      </w:del>
      <w:r>
        <w:rPr>
          <w:bCs/>
        </w:rPr>
        <w:t xml:space="preserve"> </w:t>
      </w:r>
      <w:del w:id="672" w:author="brozek" w:date="2025-10-05T16:31:00Z" w16du:dateUtc="2025-10-05T14:31:00Z">
        <w:r w:rsidDel="000D7A27">
          <w:rPr>
            <w:bCs/>
          </w:rPr>
          <w:delText xml:space="preserve">Pro rekonstrukci areálu je vymezena plocha </w:delText>
        </w:r>
      </w:del>
      <w:del w:id="673" w:author="brozek" w:date="2025-09-08T15:34:00Z" w16du:dateUtc="2025-09-08T13:34:00Z">
        <w:r w:rsidRPr="00655DCD">
          <w:rPr>
            <w:b/>
            <w:bCs/>
          </w:rPr>
          <w:delText>Z2.</w:delText>
        </w:r>
      </w:del>
      <w:del w:id="674" w:author="brozek" w:date="2025-10-05T16:31:00Z" w16du:dateUtc="2025-10-05T14:31:00Z">
        <w:r w:rsidRPr="00655DCD" w:rsidDel="000D7A27">
          <w:rPr>
            <w:b/>
            <w:bCs/>
          </w:rPr>
          <w:delText>1</w:delText>
        </w:r>
        <w:r w:rsidRPr="00655DCD" w:rsidDel="000D7A27">
          <w:rPr>
            <w:bCs/>
          </w:rPr>
          <w:delText>.</w:delText>
        </w:r>
      </w:del>
      <w:bookmarkEnd w:id="668"/>
      <w:ins w:id="675" w:author="brozek" w:date="2025-10-24T10:18:00Z" w16du:dateUtc="2025-10-24T08:18:00Z">
        <w:r w:rsidR="00182187" w:rsidRPr="00182187">
          <w:rPr>
            <w:bCs/>
          </w:rPr>
          <w:t xml:space="preserve"> </w:t>
        </w:r>
        <w:r w:rsidR="00182187">
          <w:rPr>
            <w:bCs/>
          </w:rPr>
          <w:t>Bylo vybudováno víceúčelové hřiště, rekonstruovány plochy zeleně a upravena vodní nádrž na návsi.</w:t>
        </w:r>
      </w:ins>
      <w:del w:id="676" w:author="brozek" w:date="2025-10-05T16:31:00Z" w16du:dateUtc="2025-10-05T14:31:00Z">
        <w:r w:rsidDel="000D7A27">
          <w:rPr>
            <w:bCs/>
          </w:rPr>
          <w:delText xml:space="preserve">     </w:delText>
        </w:r>
      </w:del>
    </w:p>
    <w:p w14:paraId="13EDBC67" w14:textId="7F791498" w:rsidR="00582A9C" w:rsidRDefault="00582A9C" w:rsidP="00B04A00">
      <w:pPr>
        <w:pStyle w:val="Zkladntextodsazen"/>
        <w:widowControl w:val="0"/>
        <w:ind w:left="0" w:firstLine="357"/>
        <w:rPr>
          <w:b/>
          <w:bCs/>
        </w:rPr>
      </w:pPr>
      <w:r>
        <w:rPr>
          <w:b/>
          <w:bCs/>
        </w:rPr>
        <w:t>Využití zámeckého areálu.</w:t>
      </w:r>
    </w:p>
    <w:p w14:paraId="22616CCC" w14:textId="47F96BDD" w:rsidR="00582A9C" w:rsidDel="00E75CC9" w:rsidRDefault="00582A9C" w:rsidP="00B04A00">
      <w:pPr>
        <w:pStyle w:val="Zkladntextodsazen"/>
        <w:ind w:left="0" w:firstLine="360"/>
        <w:jc w:val="both"/>
        <w:rPr>
          <w:del w:id="677" w:author="brozek" w:date="2025-10-08T14:50:00Z" w16du:dateUtc="2025-10-08T12:50:00Z"/>
        </w:rPr>
      </w:pPr>
      <w:r>
        <w:t xml:space="preserve">Památkově chráněný areál zámku je v soukromém vlastnictví a je veřejnosti nepřístupný. Objekt se zázemím i park vyžaduje </w:t>
      </w:r>
      <w:ins w:id="678" w:author="brozek" w:date="2025-10-05T16:32:00Z" w16du:dateUtc="2025-10-05T14:32:00Z">
        <w:r w:rsidR="000D7A27">
          <w:t xml:space="preserve">dílčí </w:t>
        </w:r>
      </w:ins>
      <w:ins w:id="679" w:author="brozek" w:date="2025-10-24T10:22:00Z" w16du:dateUtc="2025-10-24T08:22:00Z">
        <w:r w:rsidR="00182187">
          <w:t>rekonstrukce, které</w:t>
        </w:r>
      </w:ins>
      <w:del w:id="680" w:author="brozek" w:date="2025-10-24T10:21:00Z" w16du:dateUtc="2025-10-24T08:21:00Z">
        <w:r w:rsidDel="00182187">
          <w:delText>rekonstrukci, kterou</w:delText>
        </w:r>
      </w:del>
      <w:r>
        <w:t xml:space="preserve"> je nutné již od doby přípravy detailně konzultovat s orgány památkové péče. Využití pro přímé potřeby obce se nepředpokládá, je doporučeno umožnit vhodným způsobem přístup veřejnosti do areálu. </w:t>
      </w:r>
    </w:p>
    <w:p w14:paraId="0E979C7D" w14:textId="3DF27F9B" w:rsidR="00582A9C" w:rsidDel="00E75CC9" w:rsidRDefault="00582A9C" w:rsidP="00E75CC9">
      <w:pPr>
        <w:pStyle w:val="Zkladntextodsazen"/>
        <w:ind w:left="0" w:firstLine="360"/>
        <w:jc w:val="both"/>
        <w:rPr>
          <w:del w:id="681" w:author="brozek" w:date="2025-10-08T14:50:00Z" w16du:dateUtc="2025-10-08T12:50:00Z"/>
        </w:rPr>
      </w:pPr>
    </w:p>
    <w:p w14:paraId="695B1ABC" w14:textId="1E6EFBB6" w:rsidR="00582A9C" w:rsidDel="00485589" w:rsidRDefault="00582A9C">
      <w:pPr>
        <w:pStyle w:val="Zkladntextodsazen"/>
        <w:ind w:left="0" w:firstLine="360"/>
        <w:rPr>
          <w:del w:id="682" w:author="brozek" w:date="2025-10-05T16:34:00Z" w16du:dateUtc="2025-10-05T14:34:00Z"/>
          <w:b/>
          <w:bCs/>
        </w:rPr>
      </w:pPr>
      <w:del w:id="683" w:author="brozek" w:date="2025-10-05T16:34:00Z" w16du:dateUtc="2025-10-05T14:34:00Z">
        <w:r w:rsidDel="00485589">
          <w:rPr>
            <w:b/>
            <w:bCs/>
          </w:rPr>
          <w:delText>Občanské vybavení v lomu s ukončenou těžbou.</w:delText>
        </w:r>
      </w:del>
    </w:p>
    <w:p w14:paraId="671D8865" w14:textId="248A4422" w:rsidR="00582A9C" w:rsidRDefault="00582A9C" w:rsidP="00B04A00">
      <w:pPr>
        <w:pStyle w:val="Zkladntextodsazen"/>
        <w:ind w:left="0" w:firstLine="360"/>
        <w:jc w:val="both"/>
      </w:pPr>
      <w:del w:id="684" w:author="brozek" w:date="2025-10-05T16:34:00Z" w16du:dateUtc="2025-10-05T14:34:00Z">
        <w:r w:rsidDel="00485589">
          <w:delText xml:space="preserve">Uvnitř přírodního parku Rokytná na levém břehu řeky je navržena plocha pro občanské vybavení na dně kamenolomu s ukončenou těžbou. </w:delText>
        </w:r>
        <w:r w:rsidDel="00485589">
          <w:rPr>
            <w:rFonts w:cs="Tahoma"/>
            <w:sz w:val="22"/>
          </w:rPr>
          <w:delText>Ř</w:delText>
        </w:r>
        <w:r w:rsidRPr="00656F75" w:rsidDel="00485589">
          <w:rPr>
            <w:rFonts w:cs="Tahoma"/>
            <w:sz w:val="22"/>
          </w:rPr>
          <w:delText>ešení</w:delText>
        </w:r>
        <w:r w:rsidDel="00485589">
          <w:rPr>
            <w:rFonts w:cs="Tahoma"/>
            <w:sz w:val="22"/>
          </w:rPr>
          <w:delText>m</w:delText>
        </w:r>
        <w:r w:rsidRPr="00656F75" w:rsidDel="00485589">
          <w:rPr>
            <w:rFonts w:cs="Tahoma"/>
            <w:sz w:val="22"/>
          </w:rPr>
          <w:delText xml:space="preserve"> změny </w:delText>
        </w:r>
      </w:del>
      <w:del w:id="685" w:author="brozek" w:date="2025-09-08T15:34:00Z" w16du:dateUtc="2025-09-08T13:34:00Z">
        <w:r w:rsidRPr="00656F75">
          <w:rPr>
            <w:rFonts w:cs="Tahoma"/>
            <w:sz w:val="22"/>
          </w:rPr>
          <w:delText>Z1.</w:delText>
        </w:r>
      </w:del>
      <w:del w:id="686" w:author="brozek" w:date="2025-10-05T16:34:00Z" w16du:dateUtc="2025-10-05T14:34:00Z">
        <w:r w:rsidRPr="00656F75" w:rsidDel="00485589">
          <w:rPr>
            <w:rFonts w:cs="Tahoma"/>
            <w:sz w:val="22"/>
          </w:rPr>
          <w:delText>5 je upřesněn</w:delText>
        </w:r>
        <w:r w:rsidDel="00485589">
          <w:rPr>
            <w:rFonts w:cs="Tahoma"/>
            <w:sz w:val="22"/>
          </w:rPr>
          <w:delText>o</w:delText>
        </w:r>
        <w:r w:rsidRPr="00656F75" w:rsidDel="00485589">
          <w:rPr>
            <w:rFonts w:cs="Tahoma"/>
            <w:sz w:val="22"/>
          </w:rPr>
          <w:delText xml:space="preserve"> využití </w:delText>
        </w:r>
        <w:r w:rsidDel="00485589">
          <w:rPr>
            <w:rFonts w:cs="Tahoma"/>
            <w:sz w:val="22"/>
          </w:rPr>
          <w:delText xml:space="preserve">této </w:delText>
        </w:r>
        <w:r w:rsidRPr="00656F75" w:rsidDel="00485589">
          <w:rPr>
            <w:rFonts w:cs="Tahoma"/>
            <w:sz w:val="22"/>
          </w:rPr>
          <w:delText>plochy</w:delText>
        </w:r>
        <w:r w:rsidDel="00485589">
          <w:delText xml:space="preserve">. </w:delText>
        </w:r>
        <w:r w:rsidDel="00485589">
          <w:rPr>
            <w:sz w:val="22"/>
          </w:rPr>
          <w:delText xml:space="preserve">Bude zde zřízena víceúčelová plocha pro rekreaci a sport spojená s terénními úpravami. Podmínkou pro rozhodování na dané ploše je prověření změn jejího využití územní studií. </w:delText>
        </w:r>
        <w:r w:rsidDel="00485589">
          <w:rPr>
            <w:sz w:val="22"/>
            <w:szCs w:val="22"/>
          </w:rPr>
          <w:delText xml:space="preserve">Při výstavbě a následném využívání plochy musí být respektovány prvky ÚSES a podmínky stanovené pro území PP Rokytná. </w:delText>
        </w:r>
        <w:r w:rsidDel="00485589">
          <w:delText xml:space="preserve">Po stěnách lomu, který vytváří hluboký zářez je veden regionální biokoridor (RBK1483/1). Využití plochy je třeba od doby přípravy konzultovat s orgány ochrany přírody. Nevhodné je běžné pojíždění plochy motorovými vozidly, skládkování apod. Současné využití pro skládky dřeva je třeba ukončit a plochy vyčistit, do doby nového využití bude plocha sloužit jako plocha </w:delText>
        </w:r>
        <w:r w:rsidDel="00485589">
          <w:rPr>
            <w:b/>
            <w:bCs/>
          </w:rPr>
          <w:delText>krajinné zeleně</w:delText>
        </w:r>
        <w:r w:rsidDel="00485589">
          <w:delText>.</w:delText>
        </w:r>
      </w:del>
      <w:r>
        <w:t xml:space="preserve"> </w:t>
      </w:r>
    </w:p>
    <w:p w14:paraId="73066C52" w14:textId="77777777" w:rsidR="00582A9C" w:rsidRDefault="00582A9C" w:rsidP="00B04A00">
      <w:pPr>
        <w:pStyle w:val="Zkladntextodsazen"/>
        <w:spacing w:before="120"/>
        <w:ind w:left="0" w:firstLine="357"/>
        <w:jc w:val="both"/>
      </w:pPr>
      <w:r w:rsidRPr="00E75CC9">
        <w:rPr>
          <w:b/>
          <w:bCs/>
        </w:rPr>
        <w:t>Další objekty a zařízení občanského vybavení</w:t>
      </w:r>
      <w:r>
        <w:t xml:space="preserve"> mohou být dle potřeby umístěny uvnitř obytné zóny.  Stávající zařízení budou v budoucnu dále zkvalitňována, budou probíhat jejich opravy, údržba a rekonstrukce.</w:t>
      </w:r>
    </w:p>
    <w:p w14:paraId="587679A1" w14:textId="77777777" w:rsidR="00582A9C" w:rsidRDefault="00582A9C">
      <w:pPr>
        <w:pStyle w:val="Zkladntextodsazen"/>
        <w:ind w:left="0" w:firstLine="360"/>
      </w:pPr>
      <w:r>
        <w:t xml:space="preserve"> </w:t>
      </w:r>
    </w:p>
    <w:p w14:paraId="5424E86F" w14:textId="77777777" w:rsidR="00582A9C" w:rsidRDefault="00582A9C">
      <w:pPr>
        <w:pStyle w:val="Zkladntextodsazen"/>
      </w:pPr>
      <w:r>
        <w:t xml:space="preserve"> </w:t>
      </w:r>
    </w:p>
    <w:p w14:paraId="26F5C716" w14:textId="77777777" w:rsidR="00582A9C" w:rsidRDefault="00582A9C">
      <w:pPr>
        <w:pStyle w:val="Nadpis5"/>
        <w:ind w:hanging="360"/>
        <w:rPr>
          <w:caps/>
          <w:sz w:val="28"/>
        </w:rPr>
      </w:pPr>
      <w:r>
        <w:rPr>
          <w:caps/>
          <w:sz w:val="28"/>
        </w:rPr>
        <w:t>4. Veřejné prostranství</w:t>
      </w:r>
    </w:p>
    <w:p w14:paraId="3DE36BE3" w14:textId="77777777" w:rsidR="00582A9C" w:rsidRDefault="00582A9C">
      <w:pPr>
        <w:pStyle w:val="Zkladntextodsazen3"/>
        <w:spacing w:before="0"/>
      </w:pPr>
    </w:p>
    <w:p w14:paraId="58AEB596" w14:textId="005E336F" w:rsidR="00582A9C" w:rsidRDefault="00582A9C" w:rsidP="00B04A00">
      <w:pPr>
        <w:pStyle w:val="Zkladntextodsazen3"/>
        <w:spacing w:before="0"/>
        <w:jc w:val="both"/>
      </w:pPr>
      <w:r>
        <w:t>Jako stávající veřejná prostranství jsou v územním plánu vymezeny všechny průtahy silnic, místní komunikace příp. ulice, chodníky, veřejná zeleň a plochy uvnitř ní (dětská hřiště, cesty apod.), náves, a další prostory přístupné každému bez omezení (obecně přístupné) a to bez ohledu na vlastnictví k tomuto prostoru</w:t>
      </w:r>
      <w:del w:id="687" w:author="brozek" w:date="2025-10-08T14:57:00Z" w16du:dateUtc="2025-10-08T12:57:00Z">
        <w:r w:rsidDel="005C305E">
          <w:delText xml:space="preserve"> (§ 34, zák. č.128/2000 Sb. v platném znění)</w:delText>
        </w:r>
      </w:del>
      <w:r>
        <w:t>.</w:t>
      </w:r>
      <w:del w:id="688" w:author="brozek" w:date="2025-10-08T14:57:00Z" w16du:dateUtc="2025-10-08T12:57:00Z">
        <w:r w:rsidDel="005C305E">
          <w:delText xml:space="preserve"> </w:delText>
        </w:r>
      </w:del>
      <w:r>
        <w:t xml:space="preserve"> Další plochy budou součástí navržených zastavitelných ploch.</w:t>
      </w:r>
    </w:p>
    <w:p w14:paraId="41791854" w14:textId="01D2EF2D" w:rsidR="00582A9C" w:rsidDel="005C305E" w:rsidRDefault="00582A9C">
      <w:pPr>
        <w:pStyle w:val="Zkladntextodsazen3"/>
        <w:spacing w:before="0"/>
        <w:rPr>
          <w:del w:id="689" w:author="brozek" w:date="2025-10-08T14:57:00Z" w16du:dateUtc="2025-10-08T12:57:00Z"/>
        </w:rPr>
      </w:pPr>
      <w:del w:id="690" w:author="brozek" w:date="2025-10-08T14:57:00Z" w16du:dateUtc="2025-10-08T12:57:00Z">
        <w:r w:rsidDel="005C305E">
          <w:delText>Jako veřejná prostranství jsou nově navrženy:</w:delText>
        </w:r>
      </w:del>
    </w:p>
    <w:p w14:paraId="5DA72A60" w14:textId="4632F9F7" w:rsidR="00582A9C" w:rsidDel="005C305E" w:rsidRDefault="00582A9C" w:rsidP="00B746B9">
      <w:pPr>
        <w:pStyle w:val="Zkladntextodsazen3"/>
        <w:numPr>
          <w:ilvl w:val="0"/>
          <w:numId w:val="3"/>
        </w:numPr>
        <w:spacing w:before="0"/>
        <w:rPr>
          <w:del w:id="691" w:author="brozek" w:date="2025-10-08T14:57:00Z" w16du:dateUtc="2025-10-08T12:57:00Z"/>
        </w:rPr>
      </w:pPr>
      <w:del w:id="692" w:author="brozek" w:date="2025-10-08T14:57:00Z" w16du:dateUtc="2025-10-08T12:57:00Z">
        <w:r w:rsidDel="005C305E">
          <w:delText xml:space="preserve">místní komunikace, součásti změn v území </w:delText>
        </w:r>
      </w:del>
      <w:del w:id="693" w:author="brozek" w:date="2025-09-08T15:34:00Z" w16du:dateUtc="2025-09-08T13:34:00Z">
        <w:r>
          <w:delText>Z1</w:delText>
        </w:r>
      </w:del>
      <w:del w:id="694" w:author="brozek" w:date="2025-10-08T14:57:00Z" w16du:dateUtc="2025-10-08T12:57:00Z">
        <w:r w:rsidDel="005C305E">
          <w:delText xml:space="preserve"> a </w:delText>
        </w:r>
      </w:del>
      <w:del w:id="695" w:author="brozek" w:date="2025-09-08T15:34:00Z" w16du:dateUtc="2025-09-08T13:34:00Z">
        <w:r>
          <w:delText>Z2</w:delText>
        </w:r>
      </w:del>
      <w:del w:id="696" w:author="brozek" w:date="2025-10-08T14:57:00Z" w16du:dateUtc="2025-10-08T12:57:00Z">
        <w:r w:rsidDel="005C305E">
          <w:delText>,</w:delText>
        </w:r>
      </w:del>
    </w:p>
    <w:p w14:paraId="7111993C" w14:textId="6A38F916" w:rsidR="00582A9C" w:rsidDel="005C305E" w:rsidRDefault="00582A9C" w:rsidP="00B746B9">
      <w:pPr>
        <w:pStyle w:val="Zkladntextodsazen3"/>
        <w:numPr>
          <w:ilvl w:val="0"/>
          <w:numId w:val="3"/>
        </w:numPr>
        <w:spacing w:before="0"/>
        <w:rPr>
          <w:del w:id="697" w:author="brozek" w:date="2025-10-08T14:57:00Z" w16du:dateUtc="2025-10-08T12:57:00Z"/>
        </w:rPr>
      </w:pPr>
      <w:del w:id="698" w:author="brozek" w:date="2025-10-08T14:57:00Z" w16du:dateUtc="2025-10-08T12:57:00Z">
        <w:r w:rsidDel="005C305E">
          <w:delText>účelová komunikace k hřišti včetně přemostění Olešné.</w:delText>
        </w:r>
      </w:del>
    </w:p>
    <w:p w14:paraId="4B30965F" w14:textId="26B8C072" w:rsidR="00582A9C" w:rsidDel="005C305E" w:rsidRDefault="00582A9C">
      <w:pPr>
        <w:pStyle w:val="Zkladntextodsazen3"/>
        <w:spacing w:before="0"/>
        <w:ind w:left="784" w:firstLine="0"/>
        <w:rPr>
          <w:del w:id="699" w:author="brozek" w:date="2025-10-08T14:57:00Z" w16du:dateUtc="2025-10-08T12:57:00Z"/>
        </w:rPr>
      </w:pPr>
    </w:p>
    <w:p w14:paraId="220592DB" w14:textId="77777777" w:rsidR="00582A9C" w:rsidRDefault="00582A9C" w:rsidP="00B04A00">
      <w:pPr>
        <w:pStyle w:val="Zkladntextodsazen3"/>
        <w:spacing w:before="0"/>
        <w:jc w:val="both"/>
      </w:pPr>
      <w:r>
        <w:t xml:space="preserve">V příštím období se předpokládá údržba stávajících veřejných prostranství a zkvalitňování jejich vybavení (mobiliář, úpravy povrchů, údržba zeleně, nové výsadby apod.). Po dohodě s obcí zde mohou být umísťovány prvky technické a dopravní infrastruktury, je doporučena postupná kabelizace rozvodů NN. </w:t>
      </w:r>
      <w:r w:rsidRPr="002260E5">
        <w:t>Případná úprava veřejných prostranství jako součásti navrhovaných ploch bude navržena v podrobnější projektové dokumentaci.</w:t>
      </w:r>
      <w:r>
        <w:t xml:space="preserve"> </w:t>
      </w:r>
    </w:p>
    <w:p w14:paraId="0F692D49" w14:textId="77777777" w:rsidR="001E2CF1" w:rsidRDefault="001E2CF1" w:rsidP="00B04A00">
      <w:pPr>
        <w:pStyle w:val="Zkladntextodsazen3"/>
        <w:spacing w:before="0"/>
        <w:jc w:val="both"/>
      </w:pPr>
    </w:p>
    <w:p w14:paraId="18672D4E" w14:textId="268035B6" w:rsidR="00582A9C" w:rsidRDefault="00582A9C" w:rsidP="00B04A00">
      <w:pPr>
        <w:pStyle w:val="Nadpis2"/>
        <w:numPr>
          <w:ilvl w:val="0"/>
          <w:numId w:val="10"/>
        </w:numPr>
        <w:jc w:val="both"/>
        <w:rPr>
          <w:caps w:val="0"/>
        </w:rPr>
      </w:pPr>
      <w:r>
        <w:t>Koncepce uspořádání krajiny</w:t>
      </w:r>
      <w:del w:id="700" w:author="brozek" w:date="2025-09-08T15:59:00Z" w16du:dateUtc="2025-09-08T13:59:00Z">
        <w:r w:rsidRPr="008903E5" w:rsidDel="005C4291">
          <w:delText>, včetně vymezení ploch s rozdílným způsobem využití, ploch změn v krajině a stanovení podmínek pro jejich využití, územního systému ekologické stability, prostupnosti krajiny, protierozních opatření, ochrany před povodněmi, rekreace, dobýv</w:delText>
        </w:r>
        <w:r w:rsidDel="005C4291">
          <w:delText>á</w:delText>
        </w:r>
        <w:r w:rsidRPr="008903E5" w:rsidDel="005C4291">
          <w:delText>ní ložisek nerostných surovin a podobně</w:delText>
        </w:r>
      </w:del>
    </w:p>
    <w:p w14:paraId="4941CECB" w14:textId="36BEC7A4" w:rsidR="00582A9C" w:rsidDel="00DA2C97" w:rsidRDefault="00582A9C">
      <w:pPr>
        <w:pStyle w:val="Nadpis5"/>
        <w:rPr>
          <w:del w:id="701" w:author="brozek" w:date="2025-11-01T15:40:00Z" w16du:dateUtc="2025-11-01T14:40:00Z"/>
        </w:rPr>
      </w:pPr>
    </w:p>
    <w:p w14:paraId="743191CF" w14:textId="2556BEB7" w:rsidR="00147C62" w:rsidRDefault="00147C62" w:rsidP="0070319E">
      <w:pPr>
        <w:spacing w:after="120"/>
        <w:ind w:firstLine="357"/>
        <w:rPr>
          <w:ins w:id="702" w:author="brozek" w:date="2025-09-16T14:43:00Z" w16du:dateUtc="2025-09-16T12:43:00Z"/>
          <w:b/>
          <w:bCs/>
        </w:rPr>
      </w:pPr>
      <w:ins w:id="703" w:author="brozek" w:date="2025-09-16T14:41:00Z" w16du:dateUtc="2025-09-16T12:41:00Z">
        <w:r>
          <w:rPr>
            <w:b/>
            <w:bCs/>
          </w:rPr>
          <w:t>Změny v</w:t>
        </w:r>
      </w:ins>
      <w:ins w:id="704" w:author="brozek" w:date="2025-09-16T14:43:00Z" w16du:dateUtc="2025-09-16T12:43:00Z">
        <w:r>
          <w:rPr>
            <w:b/>
            <w:bCs/>
          </w:rPr>
          <w:t> </w:t>
        </w:r>
      </w:ins>
      <w:ins w:id="705" w:author="brozek" w:date="2025-09-16T14:41:00Z" w16du:dateUtc="2025-09-16T12:41:00Z">
        <w:r>
          <w:rPr>
            <w:b/>
            <w:bCs/>
          </w:rPr>
          <w:t>krajině</w:t>
        </w:r>
      </w:ins>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2"/>
        <w:gridCol w:w="4476"/>
        <w:gridCol w:w="1219"/>
        <w:gridCol w:w="1839"/>
      </w:tblGrid>
      <w:tr w:rsidR="00D029A5" w14:paraId="47C4E49D" w14:textId="77777777" w:rsidTr="00D029A5">
        <w:trPr>
          <w:cantSplit/>
          <w:ins w:id="706" w:author="brozek" w:date="2025-09-16T14:43:00Z"/>
        </w:trPr>
        <w:tc>
          <w:tcPr>
            <w:tcW w:w="1382" w:type="dxa"/>
            <w:tcBorders>
              <w:bottom w:val="single" w:sz="4" w:space="0" w:color="auto"/>
            </w:tcBorders>
            <w:shd w:val="clear" w:color="auto" w:fill="D9D9D9"/>
            <w:vAlign w:val="center"/>
          </w:tcPr>
          <w:p w14:paraId="71463C5B" w14:textId="3E85BDB4" w:rsidR="00147C62" w:rsidRPr="005A4D2E" w:rsidRDefault="00147C62" w:rsidP="00AB47AE">
            <w:pPr>
              <w:spacing w:before="20" w:after="20"/>
              <w:ind w:left="-98" w:right="-108"/>
              <w:jc w:val="center"/>
              <w:rPr>
                <w:ins w:id="707" w:author="brozek" w:date="2025-09-16T14:43:00Z" w16du:dateUtc="2025-09-16T12:43:00Z"/>
                <w:rFonts w:ascii="Arial" w:hAnsi="Arial" w:cs="Arial"/>
                <w:b/>
                <w:sz w:val="20"/>
                <w:szCs w:val="20"/>
              </w:rPr>
            </w:pPr>
            <w:ins w:id="708" w:author="brozek" w:date="2025-09-16T14:43:00Z" w16du:dateUtc="2025-09-16T12:43:00Z">
              <w:r w:rsidRPr="005A4D2E">
                <w:rPr>
                  <w:rFonts w:ascii="Arial" w:hAnsi="Arial" w:cs="Arial"/>
                  <w:b/>
                  <w:sz w:val="20"/>
                  <w:szCs w:val="20"/>
                </w:rPr>
                <w:t xml:space="preserve">Označení </w:t>
              </w:r>
            </w:ins>
            <w:ins w:id="709" w:author="brozek" w:date="2025-09-16T14:44:00Z" w16du:dateUtc="2025-09-16T12:44:00Z">
              <w:r w:rsidRPr="005A4D2E">
                <w:rPr>
                  <w:rFonts w:ascii="Arial" w:hAnsi="Arial" w:cs="Arial"/>
                  <w:b/>
                  <w:sz w:val="20"/>
                  <w:szCs w:val="20"/>
                </w:rPr>
                <w:t>změny</w:t>
              </w:r>
            </w:ins>
          </w:p>
        </w:tc>
        <w:tc>
          <w:tcPr>
            <w:tcW w:w="4476" w:type="dxa"/>
            <w:tcBorders>
              <w:bottom w:val="single" w:sz="4" w:space="0" w:color="auto"/>
            </w:tcBorders>
            <w:shd w:val="clear" w:color="auto" w:fill="D9D9D9"/>
            <w:vAlign w:val="center"/>
          </w:tcPr>
          <w:p w14:paraId="2E86618D" w14:textId="77777777" w:rsidR="00147C62" w:rsidRPr="005A4D2E" w:rsidRDefault="00147C62" w:rsidP="00AB47AE">
            <w:pPr>
              <w:pStyle w:val="Nadpis1"/>
              <w:keepNext w:val="0"/>
              <w:spacing w:before="20" w:after="20"/>
              <w:ind w:firstLine="0"/>
              <w:jc w:val="center"/>
              <w:rPr>
                <w:ins w:id="710" w:author="brozek" w:date="2025-09-16T14:43:00Z" w16du:dateUtc="2025-09-16T12:43:00Z"/>
                <w:rFonts w:ascii="Arial" w:hAnsi="Arial" w:cs="Arial"/>
                <w:bCs w:val="0"/>
                <w:caps w:val="0"/>
                <w:sz w:val="20"/>
                <w:szCs w:val="20"/>
              </w:rPr>
            </w:pPr>
            <w:ins w:id="711" w:author="brozek" w:date="2025-09-16T14:43:00Z" w16du:dateUtc="2025-09-16T12:43:00Z">
              <w:r w:rsidRPr="005A4D2E">
                <w:rPr>
                  <w:rFonts w:ascii="Arial" w:hAnsi="Arial" w:cs="Arial"/>
                  <w:bCs w:val="0"/>
                  <w:caps w:val="0"/>
                  <w:sz w:val="20"/>
                  <w:szCs w:val="20"/>
                </w:rPr>
                <w:t xml:space="preserve">Způsob využití plochy </w:t>
              </w:r>
              <w:r w:rsidRPr="005A4D2E">
                <w:rPr>
                  <w:rFonts w:ascii="Arial" w:hAnsi="Arial" w:cs="Arial"/>
                  <w:bCs w:val="0"/>
                  <w:caps w:val="0"/>
                  <w:sz w:val="20"/>
                  <w:szCs w:val="20"/>
                </w:rPr>
                <w:br/>
                <w:t>(hlavní funkce)</w:t>
              </w:r>
            </w:ins>
          </w:p>
        </w:tc>
        <w:tc>
          <w:tcPr>
            <w:tcW w:w="1219" w:type="dxa"/>
            <w:tcBorders>
              <w:bottom w:val="single" w:sz="4" w:space="0" w:color="auto"/>
            </w:tcBorders>
            <w:shd w:val="clear" w:color="auto" w:fill="D9D9D9"/>
            <w:vAlign w:val="center"/>
          </w:tcPr>
          <w:p w14:paraId="745926AD" w14:textId="77777777" w:rsidR="00147C62" w:rsidRPr="005A4D2E" w:rsidRDefault="00147C62" w:rsidP="00AB47AE">
            <w:pPr>
              <w:spacing w:before="20" w:after="20"/>
              <w:ind w:left="-102" w:right="-102"/>
              <w:jc w:val="center"/>
              <w:rPr>
                <w:ins w:id="712" w:author="brozek" w:date="2025-09-16T14:43:00Z" w16du:dateUtc="2025-09-16T12:43:00Z"/>
                <w:rFonts w:ascii="Arial" w:hAnsi="Arial" w:cs="Arial"/>
                <w:b/>
                <w:sz w:val="20"/>
                <w:szCs w:val="20"/>
              </w:rPr>
            </w:pPr>
            <w:ins w:id="713" w:author="brozek" w:date="2025-09-16T14:43:00Z" w16du:dateUtc="2025-09-16T12:43:00Z">
              <w:r w:rsidRPr="005A4D2E">
                <w:rPr>
                  <w:rFonts w:ascii="Arial" w:hAnsi="Arial" w:cs="Arial"/>
                  <w:b/>
                  <w:sz w:val="20"/>
                  <w:szCs w:val="20"/>
                </w:rPr>
                <w:t>Celková plocha</w:t>
              </w:r>
            </w:ins>
          </w:p>
          <w:p w14:paraId="1B2DAD7E" w14:textId="77777777" w:rsidR="00147C62" w:rsidRPr="005A4D2E" w:rsidRDefault="00147C62" w:rsidP="00AB47AE">
            <w:pPr>
              <w:spacing w:before="20" w:after="20"/>
              <w:ind w:left="-102" w:right="-102"/>
              <w:jc w:val="center"/>
              <w:rPr>
                <w:ins w:id="714" w:author="brozek" w:date="2025-09-16T14:43:00Z" w16du:dateUtc="2025-09-16T12:43:00Z"/>
                <w:rFonts w:ascii="Arial" w:hAnsi="Arial" w:cs="Arial"/>
                <w:b/>
                <w:sz w:val="20"/>
                <w:szCs w:val="20"/>
              </w:rPr>
            </w:pPr>
            <w:ins w:id="715" w:author="brozek" w:date="2025-09-16T14:43:00Z" w16du:dateUtc="2025-09-16T12:43:00Z">
              <w:r w:rsidRPr="005A4D2E">
                <w:rPr>
                  <w:rFonts w:ascii="Arial" w:hAnsi="Arial" w:cs="Arial"/>
                  <w:b/>
                  <w:sz w:val="20"/>
                  <w:szCs w:val="20"/>
                </w:rPr>
                <w:t>(ha)</w:t>
              </w:r>
            </w:ins>
          </w:p>
        </w:tc>
        <w:tc>
          <w:tcPr>
            <w:tcW w:w="1839" w:type="dxa"/>
            <w:tcBorders>
              <w:bottom w:val="single" w:sz="4" w:space="0" w:color="auto"/>
            </w:tcBorders>
            <w:shd w:val="clear" w:color="auto" w:fill="D9D9D9"/>
            <w:vAlign w:val="center"/>
          </w:tcPr>
          <w:p w14:paraId="42656AF4" w14:textId="64CDEE89" w:rsidR="00147C62" w:rsidRPr="005A4D2E" w:rsidRDefault="00147C62" w:rsidP="00AB47AE">
            <w:pPr>
              <w:spacing w:before="20" w:after="20"/>
              <w:jc w:val="center"/>
              <w:rPr>
                <w:ins w:id="716" w:author="brozek" w:date="2025-09-16T14:43:00Z" w16du:dateUtc="2025-09-16T12:43:00Z"/>
                <w:rFonts w:ascii="Arial" w:hAnsi="Arial" w:cs="Arial"/>
                <w:b/>
                <w:sz w:val="20"/>
                <w:szCs w:val="20"/>
              </w:rPr>
            </w:pPr>
            <w:ins w:id="717" w:author="brozek" w:date="2025-09-16T14:43:00Z" w16du:dateUtc="2025-09-16T12:43:00Z">
              <w:r w:rsidRPr="005A4D2E">
                <w:rPr>
                  <w:rFonts w:ascii="Arial" w:hAnsi="Arial" w:cs="Arial"/>
                  <w:b/>
                  <w:sz w:val="20"/>
                  <w:szCs w:val="20"/>
                </w:rPr>
                <w:t xml:space="preserve">Podmínky </w:t>
              </w:r>
              <w:r w:rsidRPr="005A4D2E">
                <w:rPr>
                  <w:rFonts w:ascii="Arial" w:hAnsi="Arial" w:cs="Arial"/>
                  <w:b/>
                  <w:sz w:val="20"/>
                  <w:szCs w:val="20"/>
                </w:rPr>
                <w:br/>
                <w:t xml:space="preserve">rozhodování, </w:t>
              </w:r>
            </w:ins>
            <w:ins w:id="718" w:author="brozek" w:date="2025-09-16T14:44:00Z" w16du:dateUtc="2025-09-16T12:44:00Z">
              <w:r w:rsidRPr="005A4D2E">
                <w:rPr>
                  <w:rFonts w:ascii="Arial" w:hAnsi="Arial" w:cs="Arial"/>
                  <w:b/>
                  <w:sz w:val="20"/>
                  <w:szCs w:val="20"/>
                </w:rPr>
                <w:t>p</w:t>
              </w:r>
            </w:ins>
            <w:ins w:id="719" w:author="brozek" w:date="2025-09-16T14:43:00Z" w16du:dateUtc="2025-09-16T12:43:00Z">
              <w:r w:rsidRPr="005A4D2E">
                <w:rPr>
                  <w:rFonts w:ascii="Arial" w:hAnsi="Arial" w:cs="Arial"/>
                  <w:b/>
                  <w:sz w:val="20"/>
                  <w:szCs w:val="20"/>
                </w:rPr>
                <w:t>o</w:t>
              </w:r>
            </w:ins>
            <w:ins w:id="720" w:author="brozek" w:date="2025-09-16T14:44:00Z" w16du:dateUtc="2025-09-16T12:44:00Z">
              <w:r w:rsidRPr="005A4D2E">
                <w:rPr>
                  <w:rFonts w:ascii="Arial" w:hAnsi="Arial" w:cs="Arial"/>
                  <w:b/>
                  <w:sz w:val="20"/>
                  <w:szCs w:val="20"/>
                </w:rPr>
                <w:t>známka</w:t>
              </w:r>
            </w:ins>
          </w:p>
        </w:tc>
      </w:tr>
      <w:tr w:rsidR="00D029A5" w14:paraId="030C7A01" w14:textId="77777777" w:rsidTr="005A4D2E">
        <w:trPr>
          <w:cantSplit/>
          <w:ins w:id="721" w:author="brozek" w:date="2025-09-16T19:46:00Z"/>
        </w:trPr>
        <w:tc>
          <w:tcPr>
            <w:tcW w:w="1382" w:type="dxa"/>
            <w:tcBorders>
              <w:top w:val="single" w:sz="4" w:space="0" w:color="auto"/>
              <w:bottom w:val="single" w:sz="4" w:space="0" w:color="auto"/>
            </w:tcBorders>
            <w:vAlign w:val="center"/>
          </w:tcPr>
          <w:p w14:paraId="7967A5FA" w14:textId="5DF05079" w:rsidR="00D71A6C" w:rsidRPr="005A4D2E" w:rsidRDefault="00D71A6C" w:rsidP="00AB47AE">
            <w:pPr>
              <w:spacing w:before="20" w:after="20"/>
              <w:ind w:left="-98" w:right="-108"/>
              <w:jc w:val="center"/>
              <w:rPr>
                <w:ins w:id="722" w:author="brozek" w:date="2025-09-16T19:46:00Z" w16du:dateUtc="2025-09-16T17:46:00Z"/>
                <w:rFonts w:ascii="Arial" w:hAnsi="Arial" w:cs="Arial"/>
                <w:b/>
                <w:sz w:val="20"/>
                <w:szCs w:val="20"/>
              </w:rPr>
            </w:pPr>
            <w:ins w:id="723" w:author="brozek" w:date="2025-09-16T19:46:00Z" w16du:dateUtc="2025-09-16T17:46:00Z">
              <w:r w:rsidRPr="005A4D2E">
                <w:rPr>
                  <w:rFonts w:ascii="Arial" w:hAnsi="Arial" w:cs="Arial"/>
                  <w:b/>
                  <w:sz w:val="20"/>
                  <w:szCs w:val="20"/>
                </w:rPr>
                <w:t>K.1</w:t>
              </w:r>
            </w:ins>
            <w:ins w:id="724" w:author="brozek" w:date="2025-09-16T19:49:00Z" w16du:dateUtc="2025-09-16T17:49:00Z">
              <w:r w:rsidRPr="005A4D2E">
                <w:rPr>
                  <w:rFonts w:ascii="Arial" w:hAnsi="Arial" w:cs="Arial"/>
                  <w:b/>
                  <w:sz w:val="20"/>
                  <w:szCs w:val="20"/>
                </w:rPr>
                <w:t>-2</w:t>
              </w:r>
            </w:ins>
          </w:p>
        </w:tc>
        <w:tc>
          <w:tcPr>
            <w:tcW w:w="4476" w:type="dxa"/>
            <w:tcBorders>
              <w:top w:val="single" w:sz="4" w:space="0" w:color="auto"/>
              <w:bottom w:val="single" w:sz="4" w:space="0" w:color="auto"/>
            </w:tcBorders>
            <w:vAlign w:val="center"/>
          </w:tcPr>
          <w:p w14:paraId="18576E2C" w14:textId="26E7C2E3" w:rsidR="00D71A6C" w:rsidRPr="005A4D2E" w:rsidRDefault="00D71A6C" w:rsidP="006B57D0">
            <w:pPr>
              <w:pStyle w:val="Nadpis1"/>
              <w:keepNext w:val="0"/>
              <w:spacing w:before="20" w:after="20"/>
              <w:ind w:firstLine="0"/>
              <w:rPr>
                <w:ins w:id="725" w:author="brozek" w:date="2025-09-16T19:46:00Z" w16du:dateUtc="2025-09-16T17:46:00Z"/>
                <w:rFonts w:ascii="Arial" w:hAnsi="Arial" w:cs="Arial"/>
                <w:b w:val="0"/>
                <w:caps w:val="0"/>
                <w:sz w:val="20"/>
                <w:szCs w:val="20"/>
              </w:rPr>
            </w:pPr>
            <w:ins w:id="726" w:author="brozek" w:date="2025-09-16T19:51:00Z" w16du:dateUtc="2025-09-16T17:51:00Z">
              <w:r w:rsidRPr="005A4D2E">
                <w:rPr>
                  <w:rFonts w:ascii="Arial" w:hAnsi="Arial" w:cs="Arial"/>
                  <w:b w:val="0"/>
                  <w:caps w:val="0"/>
                  <w:sz w:val="20"/>
                  <w:szCs w:val="20"/>
                </w:rPr>
                <w:t xml:space="preserve">Plochy smíšené krajinné </w:t>
              </w:r>
            </w:ins>
            <w:ins w:id="727" w:author="brozek" w:date="2025-09-16T19:52:00Z" w16du:dateUtc="2025-09-16T17:52:00Z">
              <w:r w:rsidRPr="005A4D2E">
                <w:rPr>
                  <w:rFonts w:ascii="Arial" w:hAnsi="Arial" w:cs="Arial"/>
                  <w:b w:val="0"/>
                  <w:caps w:val="0"/>
                  <w:sz w:val="20"/>
                  <w:szCs w:val="20"/>
                </w:rPr>
                <w:t xml:space="preserve">všeobecné </w:t>
              </w:r>
            </w:ins>
            <w:ins w:id="728" w:author="brozek" w:date="2025-10-08T15:04:00Z" w16du:dateUtc="2025-10-08T13:04:00Z">
              <w:r w:rsidR="002178AE" w:rsidRPr="005A4D2E">
                <w:rPr>
                  <w:rFonts w:ascii="Arial" w:hAnsi="Arial" w:cs="Arial"/>
                  <w:b w:val="0"/>
                  <w:caps w:val="0"/>
                  <w:sz w:val="20"/>
                  <w:szCs w:val="20"/>
                </w:rPr>
                <w:t>–</w:t>
              </w:r>
            </w:ins>
            <w:ins w:id="729" w:author="brozek" w:date="2025-09-16T19:52:00Z" w16du:dateUtc="2025-09-16T17:52:00Z">
              <w:r w:rsidRPr="005A4D2E">
                <w:rPr>
                  <w:rFonts w:ascii="Arial" w:hAnsi="Arial" w:cs="Arial"/>
                  <w:b w:val="0"/>
                  <w:caps w:val="0"/>
                  <w:sz w:val="20"/>
                  <w:szCs w:val="20"/>
                </w:rPr>
                <w:t xml:space="preserve"> MU</w:t>
              </w:r>
            </w:ins>
          </w:p>
        </w:tc>
        <w:tc>
          <w:tcPr>
            <w:tcW w:w="1219" w:type="dxa"/>
            <w:tcBorders>
              <w:top w:val="single" w:sz="4" w:space="0" w:color="auto"/>
              <w:bottom w:val="single" w:sz="4" w:space="0" w:color="auto"/>
            </w:tcBorders>
            <w:vAlign w:val="center"/>
          </w:tcPr>
          <w:p w14:paraId="6D2A4C3F" w14:textId="24BDBB03" w:rsidR="00D71A6C" w:rsidRPr="005A4D2E" w:rsidRDefault="00A97C4B" w:rsidP="00AB47AE">
            <w:pPr>
              <w:spacing w:before="20" w:after="20"/>
              <w:ind w:left="-102" w:right="-102"/>
              <w:jc w:val="center"/>
              <w:rPr>
                <w:ins w:id="730" w:author="brozek" w:date="2025-09-16T19:46:00Z" w16du:dateUtc="2025-09-16T17:46:00Z"/>
                <w:rFonts w:ascii="Arial" w:hAnsi="Arial" w:cs="Arial"/>
                <w:bCs/>
                <w:sz w:val="20"/>
                <w:szCs w:val="20"/>
              </w:rPr>
            </w:pPr>
            <w:ins w:id="731" w:author="brozek" w:date="2025-09-16T19:54:00Z" w16du:dateUtc="2025-09-16T17:54:00Z">
              <w:r w:rsidRPr="005A4D2E">
                <w:rPr>
                  <w:rFonts w:ascii="Arial" w:hAnsi="Arial" w:cs="Arial"/>
                  <w:bCs/>
                  <w:sz w:val="20"/>
                  <w:szCs w:val="20"/>
                </w:rPr>
                <w:t>3,13</w:t>
              </w:r>
            </w:ins>
          </w:p>
        </w:tc>
        <w:tc>
          <w:tcPr>
            <w:tcW w:w="1839" w:type="dxa"/>
            <w:tcBorders>
              <w:top w:val="single" w:sz="4" w:space="0" w:color="auto"/>
              <w:bottom w:val="single" w:sz="4" w:space="0" w:color="auto"/>
            </w:tcBorders>
            <w:vAlign w:val="center"/>
          </w:tcPr>
          <w:p w14:paraId="0ABC0AEB" w14:textId="63642C09" w:rsidR="00D71A6C" w:rsidRPr="005A4D2E" w:rsidRDefault="00A97C4B" w:rsidP="006F5AA5">
            <w:pPr>
              <w:spacing w:before="20" w:after="20"/>
              <w:jc w:val="center"/>
              <w:rPr>
                <w:ins w:id="732" w:author="brozek" w:date="2025-09-16T19:46:00Z" w16du:dateUtc="2025-09-16T17:46:00Z"/>
                <w:rFonts w:ascii="Arial" w:hAnsi="Arial" w:cs="Arial"/>
                <w:bCs/>
                <w:sz w:val="20"/>
                <w:szCs w:val="20"/>
              </w:rPr>
            </w:pPr>
            <w:ins w:id="733" w:author="brozek" w:date="2025-09-16T19:57:00Z" w16du:dateUtc="2025-09-16T17:57:00Z">
              <w:r w:rsidRPr="005A4D2E">
                <w:rPr>
                  <w:rFonts w:ascii="Arial" w:hAnsi="Arial" w:cs="Arial"/>
                  <w:bCs/>
                  <w:sz w:val="20"/>
                  <w:szCs w:val="20"/>
                </w:rPr>
                <w:t>1)</w:t>
              </w:r>
            </w:ins>
          </w:p>
        </w:tc>
      </w:tr>
      <w:tr w:rsidR="00D029A5" w14:paraId="348BC008" w14:textId="77777777" w:rsidTr="005A4D2E">
        <w:trPr>
          <w:cantSplit/>
          <w:ins w:id="734" w:author="brozek" w:date="2025-09-16T19:46:00Z"/>
        </w:trPr>
        <w:tc>
          <w:tcPr>
            <w:tcW w:w="1382" w:type="dxa"/>
            <w:tcBorders>
              <w:top w:val="single" w:sz="4" w:space="0" w:color="auto"/>
              <w:bottom w:val="single" w:sz="4" w:space="0" w:color="auto"/>
            </w:tcBorders>
            <w:vAlign w:val="center"/>
          </w:tcPr>
          <w:p w14:paraId="242A4F72" w14:textId="281A331B" w:rsidR="00D71A6C" w:rsidRPr="005A4D2E" w:rsidRDefault="00D71A6C" w:rsidP="00AB47AE">
            <w:pPr>
              <w:spacing w:before="20" w:after="20"/>
              <w:ind w:left="-98" w:right="-108"/>
              <w:jc w:val="center"/>
              <w:rPr>
                <w:ins w:id="735" w:author="brozek" w:date="2025-09-16T19:46:00Z" w16du:dateUtc="2025-09-16T17:46:00Z"/>
                <w:rFonts w:ascii="Arial" w:hAnsi="Arial" w:cs="Arial"/>
                <w:b/>
                <w:sz w:val="20"/>
                <w:szCs w:val="20"/>
              </w:rPr>
            </w:pPr>
            <w:ins w:id="736" w:author="brozek" w:date="2025-09-16T19:47:00Z" w16du:dateUtc="2025-09-16T17:47:00Z">
              <w:r w:rsidRPr="005A4D2E">
                <w:rPr>
                  <w:rFonts w:ascii="Arial" w:hAnsi="Arial" w:cs="Arial"/>
                  <w:b/>
                  <w:sz w:val="20"/>
                  <w:szCs w:val="20"/>
                </w:rPr>
                <w:t>K.1-</w:t>
              </w:r>
            </w:ins>
            <w:ins w:id="737" w:author="brozek" w:date="2025-09-16T19:49:00Z" w16du:dateUtc="2025-09-16T17:49:00Z">
              <w:r w:rsidRPr="005A4D2E">
                <w:rPr>
                  <w:rFonts w:ascii="Arial" w:hAnsi="Arial" w:cs="Arial"/>
                  <w:b/>
                  <w:sz w:val="20"/>
                  <w:szCs w:val="20"/>
                </w:rPr>
                <w:t>3</w:t>
              </w:r>
            </w:ins>
          </w:p>
        </w:tc>
        <w:tc>
          <w:tcPr>
            <w:tcW w:w="4476" w:type="dxa"/>
            <w:tcBorders>
              <w:top w:val="single" w:sz="4" w:space="0" w:color="auto"/>
              <w:bottom w:val="single" w:sz="4" w:space="0" w:color="auto"/>
            </w:tcBorders>
            <w:vAlign w:val="center"/>
          </w:tcPr>
          <w:p w14:paraId="06368197" w14:textId="7D3581F1" w:rsidR="00D71A6C" w:rsidRPr="005A4D2E" w:rsidRDefault="00D71A6C" w:rsidP="006B57D0">
            <w:pPr>
              <w:pStyle w:val="Nadpis1"/>
              <w:keepNext w:val="0"/>
              <w:spacing w:before="20" w:after="20"/>
              <w:ind w:firstLine="0"/>
              <w:rPr>
                <w:ins w:id="738" w:author="brozek" w:date="2025-09-16T19:46:00Z" w16du:dateUtc="2025-09-16T17:46:00Z"/>
                <w:rFonts w:ascii="Arial" w:hAnsi="Arial" w:cs="Arial"/>
                <w:b w:val="0"/>
                <w:caps w:val="0"/>
                <w:sz w:val="20"/>
                <w:szCs w:val="20"/>
              </w:rPr>
            </w:pPr>
            <w:ins w:id="739" w:author="brozek" w:date="2025-09-16T19:53:00Z" w16du:dateUtc="2025-09-16T17:53:00Z">
              <w:r w:rsidRPr="005A4D2E">
                <w:rPr>
                  <w:rFonts w:ascii="Arial" w:hAnsi="Arial" w:cs="Arial"/>
                  <w:b w:val="0"/>
                  <w:caps w:val="0"/>
                  <w:sz w:val="20"/>
                  <w:szCs w:val="20"/>
                </w:rPr>
                <w:t xml:space="preserve">Plochy lesní všeobecné </w:t>
              </w:r>
            </w:ins>
            <w:ins w:id="740" w:author="brozek" w:date="2025-10-08T15:04:00Z" w16du:dateUtc="2025-10-08T13:04:00Z">
              <w:r w:rsidR="002178AE" w:rsidRPr="005A4D2E">
                <w:rPr>
                  <w:rFonts w:ascii="Arial" w:hAnsi="Arial" w:cs="Arial"/>
                  <w:b w:val="0"/>
                  <w:caps w:val="0"/>
                  <w:sz w:val="20"/>
                  <w:szCs w:val="20"/>
                </w:rPr>
                <w:t>–</w:t>
              </w:r>
            </w:ins>
            <w:ins w:id="741" w:author="brozek" w:date="2025-09-16T19:53:00Z" w16du:dateUtc="2025-09-16T17:53:00Z">
              <w:r w:rsidRPr="005A4D2E">
                <w:rPr>
                  <w:rFonts w:ascii="Arial" w:hAnsi="Arial" w:cs="Arial"/>
                  <w:b w:val="0"/>
                  <w:caps w:val="0"/>
                  <w:sz w:val="20"/>
                  <w:szCs w:val="20"/>
                </w:rPr>
                <w:t xml:space="preserve"> LU</w:t>
              </w:r>
            </w:ins>
          </w:p>
        </w:tc>
        <w:tc>
          <w:tcPr>
            <w:tcW w:w="1219" w:type="dxa"/>
            <w:tcBorders>
              <w:top w:val="single" w:sz="4" w:space="0" w:color="auto"/>
              <w:bottom w:val="single" w:sz="4" w:space="0" w:color="auto"/>
            </w:tcBorders>
            <w:vAlign w:val="center"/>
          </w:tcPr>
          <w:p w14:paraId="741621AB" w14:textId="029C3600" w:rsidR="00D71A6C" w:rsidRPr="005A4D2E" w:rsidRDefault="00A97C4B" w:rsidP="00AB47AE">
            <w:pPr>
              <w:spacing w:before="20" w:after="20"/>
              <w:ind w:left="-102" w:right="-102"/>
              <w:jc w:val="center"/>
              <w:rPr>
                <w:ins w:id="742" w:author="brozek" w:date="2025-09-16T19:46:00Z" w16du:dateUtc="2025-09-16T17:46:00Z"/>
                <w:rFonts w:ascii="Arial" w:hAnsi="Arial" w:cs="Arial"/>
                <w:bCs/>
                <w:sz w:val="20"/>
                <w:szCs w:val="20"/>
              </w:rPr>
            </w:pPr>
            <w:ins w:id="743" w:author="brozek" w:date="2025-09-16T19:54:00Z" w16du:dateUtc="2025-09-16T17:54:00Z">
              <w:r w:rsidRPr="005A4D2E">
                <w:rPr>
                  <w:rFonts w:ascii="Arial" w:hAnsi="Arial" w:cs="Arial"/>
                  <w:bCs/>
                  <w:sz w:val="20"/>
                  <w:szCs w:val="20"/>
                </w:rPr>
                <w:t>6,9</w:t>
              </w:r>
            </w:ins>
          </w:p>
        </w:tc>
        <w:tc>
          <w:tcPr>
            <w:tcW w:w="1839" w:type="dxa"/>
            <w:tcBorders>
              <w:top w:val="single" w:sz="4" w:space="0" w:color="auto"/>
              <w:bottom w:val="single" w:sz="4" w:space="0" w:color="auto"/>
            </w:tcBorders>
            <w:vAlign w:val="center"/>
          </w:tcPr>
          <w:p w14:paraId="10169695" w14:textId="77777777" w:rsidR="00D71A6C" w:rsidRPr="005A4D2E" w:rsidRDefault="00D71A6C" w:rsidP="006F5AA5">
            <w:pPr>
              <w:spacing w:before="20" w:after="20"/>
              <w:jc w:val="center"/>
              <w:rPr>
                <w:ins w:id="744" w:author="brozek" w:date="2025-09-16T19:46:00Z" w16du:dateUtc="2025-09-16T17:46:00Z"/>
                <w:rFonts w:ascii="Arial" w:hAnsi="Arial" w:cs="Arial"/>
                <w:bCs/>
                <w:sz w:val="20"/>
                <w:szCs w:val="20"/>
              </w:rPr>
            </w:pPr>
          </w:p>
        </w:tc>
      </w:tr>
      <w:tr w:rsidR="00D029A5" w14:paraId="0C2D8501" w14:textId="77777777" w:rsidTr="005A4D2E">
        <w:trPr>
          <w:cantSplit/>
          <w:ins w:id="745" w:author="brozek" w:date="2025-09-16T14:44:00Z"/>
        </w:trPr>
        <w:tc>
          <w:tcPr>
            <w:tcW w:w="1382" w:type="dxa"/>
            <w:tcBorders>
              <w:top w:val="single" w:sz="4" w:space="0" w:color="auto"/>
              <w:bottom w:val="single" w:sz="12" w:space="0" w:color="auto"/>
            </w:tcBorders>
            <w:vAlign w:val="center"/>
          </w:tcPr>
          <w:p w14:paraId="699BCB0F" w14:textId="18EC08BD" w:rsidR="00147C62" w:rsidRPr="005A4D2E" w:rsidRDefault="006B57D0" w:rsidP="00AB47AE">
            <w:pPr>
              <w:spacing w:before="20" w:after="20"/>
              <w:ind w:left="-98" w:right="-108"/>
              <w:jc w:val="center"/>
              <w:rPr>
                <w:ins w:id="746" w:author="brozek" w:date="2025-09-16T14:44:00Z" w16du:dateUtc="2025-09-16T12:44:00Z"/>
                <w:rFonts w:ascii="Arial" w:hAnsi="Arial" w:cs="Arial"/>
                <w:b/>
                <w:sz w:val="20"/>
                <w:szCs w:val="20"/>
              </w:rPr>
            </w:pPr>
            <w:ins w:id="747" w:author="brozek" w:date="2025-09-16T14:46:00Z" w16du:dateUtc="2025-09-16T12:46:00Z">
              <w:r w:rsidRPr="005A4D2E">
                <w:rPr>
                  <w:rFonts w:ascii="Arial" w:hAnsi="Arial" w:cs="Arial"/>
                  <w:b/>
                  <w:sz w:val="20"/>
                  <w:szCs w:val="20"/>
                </w:rPr>
                <w:t>K.7</w:t>
              </w:r>
            </w:ins>
          </w:p>
        </w:tc>
        <w:tc>
          <w:tcPr>
            <w:tcW w:w="4476" w:type="dxa"/>
            <w:tcBorders>
              <w:top w:val="single" w:sz="4" w:space="0" w:color="auto"/>
              <w:bottom w:val="single" w:sz="12" w:space="0" w:color="auto"/>
            </w:tcBorders>
            <w:vAlign w:val="center"/>
          </w:tcPr>
          <w:p w14:paraId="18C9EA0D" w14:textId="47FC3D0E" w:rsidR="00147C62" w:rsidRPr="005A4D2E" w:rsidRDefault="006B57D0" w:rsidP="006B57D0">
            <w:pPr>
              <w:pStyle w:val="Nadpis1"/>
              <w:keepNext w:val="0"/>
              <w:spacing w:before="20" w:after="20"/>
              <w:ind w:firstLine="0"/>
              <w:rPr>
                <w:ins w:id="748" w:author="brozek" w:date="2025-09-16T14:44:00Z" w16du:dateUtc="2025-09-16T12:44:00Z"/>
                <w:rFonts w:ascii="Arial" w:hAnsi="Arial" w:cs="Arial"/>
                <w:b w:val="0"/>
                <w:caps w:val="0"/>
                <w:sz w:val="20"/>
                <w:szCs w:val="20"/>
              </w:rPr>
            </w:pPr>
            <w:ins w:id="749" w:author="brozek" w:date="2025-09-16T14:47:00Z" w16du:dateUtc="2025-09-16T12:47:00Z">
              <w:r w:rsidRPr="005A4D2E">
                <w:rPr>
                  <w:rFonts w:ascii="Arial" w:hAnsi="Arial" w:cs="Arial"/>
                  <w:b w:val="0"/>
                  <w:caps w:val="0"/>
                  <w:sz w:val="20"/>
                  <w:szCs w:val="20"/>
                </w:rPr>
                <w:t>Plo</w:t>
              </w:r>
            </w:ins>
            <w:ins w:id="750" w:author="brozek" w:date="2025-09-16T14:48:00Z" w16du:dateUtc="2025-09-16T12:48:00Z">
              <w:r w:rsidRPr="005A4D2E">
                <w:rPr>
                  <w:rFonts w:ascii="Arial" w:hAnsi="Arial" w:cs="Arial"/>
                  <w:b w:val="0"/>
                  <w:caps w:val="0"/>
                  <w:sz w:val="20"/>
                  <w:szCs w:val="20"/>
                </w:rPr>
                <w:t>chy přírodní</w:t>
              </w:r>
            </w:ins>
            <w:ins w:id="751" w:author="brozek" w:date="2025-09-16T16:15:00Z" w16du:dateUtc="2025-09-16T14:15:00Z">
              <w:r w:rsidR="00F80769" w:rsidRPr="005A4D2E">
                <w:rPr>
                  <w:rFonts w:ascii="Arial" w:hAnsi="Arial" w:cs="Arial"/>
                  <w:b w:val="0"/>
                  <w:caps w:val="0"/>
                  <w:sz w:val="20"/>
                  <w:szCs w:val="20"/>
                </w:rPr>
                <w:t xml:space="preserve"> všeobecné </w:t>
              </w:r>
            </w:ins>
            <w:ins w:id="752" w:author="brozek" w:date="2025-10-08T16:54:00Z" w16du:dateUtc="2025-10-08T14:54:00Z">
              <w:r w:rsidR="00974C41" w:rsidRPr="005A4D2E">
                <w:rPr>
                  <w:rFonts w:ascii="Arial" w:hAnsi="Arial" w:cs="Arial"/>
                  <w:b w:val="0"/>
                  <w:caps w:val="0"/>
                  <w:sz w:val="20"/>
                  <w:szCs w:val="20"/>
                </w:rPr>
                <w:t xml:space="preserve">– </w:t>
              </w:r>
            </w:ins>
            <w:ins w:id="753" w:author="brozek" w:date="2025-09-16T16:15:00Z" w16du:dateUtc="2025-09-16T14:15:00Z">
              <w:r w:rsidR="00F80769" w:rsidRPr="005A4D2E">
                <w:rPr>
                  <w:rFonts w:ascii="Arial" w:hAnsi="Arial" w:cs="Arial"/>
                  <w:b w:val="0"/>
                  <w:caps w:val="0"/>
                  <w:sz w:val="20"/>
                  <w:szCs w:val="20"/>
                </w:rPr>
                <w:t>NU</w:t>
              </w:r>
            </w:ins>
            <w:ins w:id="754" w:author="brozek" w:date="2025-09-16T14:48:00Z" w16du:dateUtc="2025-09-16T12:48:00Z">
              <w:r w:rsidRPr="005A4D2E">
                <w:rPr>
                  <w:rFonts w:ascii="Arial" w:hAnsi="Arial" w:cs="Arial"/>
                  <w:b w:val="0"/>
                  <w:caps w:val="0"/>
                  <w:sz w:val="20"/>
                  <w:szCs w:val="20"/>
                </w:rPr>
                <w:t xml:space="preserve"> </w:t>
              </w:r>
            </w:ins>
          </w:p>
        </w:tc>
        <w:tc>
          <w:tcPr>
            <w:tcW w:w="1219" w:type="dxa"/>
            <w:tcBorders>
              <w:top w:val="single" w:sz="4" w:space="0" w:color="auto"/>
              <w:bottom w:val="single" w:sz="12" w:space="0" w:color="auto"/>
            </w:tcBorders>
            <w:vAlign w:val="center"/>
          </w:tcPr>
          <w:p w14:paraId="1524A1E8" w14:textId="421E60BF" w:rsidR="00147C62" w:rsidRPr="005A4D2E" w:rsidRDefault="00F80769" w:rsidP="00AB47AE">
            <w:pPr>
              <w:spacing w:before="20" w:after="20"/>
              <w:ind w:left="-102" w:right="-102"/>
              <w:jc w:val="center"/>
              <w:rPr>
                <w:ins w:id="755" w:author="brozek" w:date="2025-09-16T14:44:00Z" w16du:dateUtc="2025-09-16T12:44:00Z"/>
                <w:rFonts w:ascii="Arial" w:hAnsi="Arial" w:cs="Arial"/>
                <w:bCs/>
                <w:sz w:val="20"/>
                <w:szCs w:val="20"/>
              </w:rPr>
            </w:pPr>
            <w:ins w:id="756" w:author="brozek" w:date="2025-09-16T16:17:00Z" w16du:dateUtc="2025-09-16T14:17:00Z">
              <w:r w:rsidRPr="005A4D2E">
                <w:rPr>
                  <w:rFonts w:ascii="Arial" w:hAnsi="Arial" w:cs="Arial"/>
                  <w:bCs/>
                  <w:sz w:val="20"/>
                  <w:szCs w:val="20"/>
                </w:rPr>
                <w:t>9,</w:t>
              </w:r>
            </w:ins>
            <w:ins w:id="757" w:author="brozek" w:date="2025-09-16T16:18:00Z" w16du:dateUtc="2025-09-16T14:18:00Z">
              <w:r w:rsidRPr="005A4D2E">
                <w:rPr>
                  <w:rFonts w:ascii="Arial" w:hAnsi="Arial" w:cs="Arial"/>
                  <w:bCs/>
                  <w:sz w:val="20"/>
                  <w:szCs w:val="20"/>
                </w:rPr>
                <w:t>26</w:t>
              </w:r>
            </w:ins>
          </w:p>
        </w:tc>
        <w:tc>
          <w:tcPr>
            <w:tcW w:w="1839" w:type="dxa"/>
            <w:tcBorders>
              <w:top w:val="single" w:sz="4" w:space="0" w:color="auto"/>
              <w:bottom w:val="single" w:sz="12" w:space="0" w:color="auto"/>
            </w:tcBorders>
            <w:vAlign w:val="center"/>
          </w:tcPr>
          <w:p w14:paraId="39640910" w14:textId="2C64D631" w:rsidR="00147C62" w:rsidRPr="005A4D2E" w:rsidRDefault="00F80769" w:rsidP="006F5AA5">
            <w:pPr>
              <w:spacing w:before="20" w:after="20"/>
              <w:jc w:val="center"/>
              <w:rPr>
                <w:ins w:id="758" w:author="brozek" w:date="2025-09-16T14:44:00Z" w16du:dateUtc="2025-09-16T12:44:00Z"/>
                <w:rFonts w:ascii="Arial" w:hAnsi="Arial" w:cs="Arial"/>
                <w:bCs/>
                <w:sz w:val="20"/>
                <w:szCs w:val="20"/>
              </w:rPr>
            </w:pPr>
            <w:ins w:id="759" w:author="brozek" w:date="2025-09-16T16:17:00Z" w16du:dateUtc="2025-09-16T14:17:00Z">
              <w:r w:rsidRPr="005A4D2E">
                <w:rPr>
                  <w:rFonts w:ascii="Arial" w:hAnsi="Arial" w:cs="Arial"/>
                  <w:bCs/>
                  <w:sz w:val="20"/>
                  <w:szCs w:val="20"/>
                </w:rPr>
                <w:t>VPO</w:t>
              </w:r>
            </w:ins>
          </w:p>
        </w:tc>
      </w:tr>
    </w:tbl>
    <w:p w14:paraId="7B030629" w14:textId="44893336" w:rsidR="00147C62" w:rsidRDefault="00A97C4B" w:rsidP="006F5AA5">
      <w:pPr>
        <w:spacing w:before="120"/>
        <w:ind w:firstLine="357"/>
        <w:rPr>
          <w:ins w:id="760" w:author="brozek" w:date="2025-09-16T14:40:00Z" w16du:dateUtc="2025-09-16T12:40:00Z"/>
          <w:b/>
          <w:bCs/>
        </w:rPr>
      </w:pPr>
      <w:ins w:id="761" w:author="brozek" w:date="2025-09-16T19:57:00Z" w16du:dateUtc="2025-09-16T17:57:00Z">
        <w:r w:rsidRPr="006F5AA5">
          <w:rPr>
            <w:sz w:val="22"/>
            <w:szCs w:val="22"/>
          </w:rPr>
          <w:t>1)</w:t>
        </w:r>
        <w:r w:rsidRPr="006F5AA5">
          <w:rPr>
            <w:b/>
            <w:bCs/>
            <w:sz w:val="22"/>
            <w:szCs w:val="22"/>
          </w:rPr>
          <w:t xml:space="preserve"> </w:t>
        </w:r>
        <w:r w:rsidRPr="006F5AA5">
          <w:rPr>
            <w:sz w:val="22"/>
            <w:szCs w:val="22"/>
          </w:rPr>
          <w:t>Bude</w:t>
        </w:r>
        <w:r>
          <w:rPr>
            <w:sz w:val="22"/>
          </w:rPr>
          <w:t xml:space="preserve"> respektován manipulační pruh podél vodního toku v šířce 6 m. Součástí změny je navržená výsadba prvků krajinné zeleně vně podél okraje zámeckého parku. Výsadby budou mít funkci interakčních prvků v rámci územního systému ekologické stability.</w:t>
        </w:r>
      </w:ins>
    </w:p>
    <w:p w14:paraId="2813D7ED" w14:textId="77777777" w:rsidR="006F5AA5" w:rsidRPr="001F0BB1" w:rsidRDefault="006F5AA5" w:rsidP="005A4D2E">
      <w:pPr>
        <w:pStyle w:val="Zkladntext"/>
        <w:spacing w:before="120" w:after="60" w:line="240" w:lineRule="auto"/>
        <w:ind w:firstLine="426"/>
        <w:rPr>
          <w:ins w:id="762" w:author="brozek" w:date="2025-10-08T20:20:00Z" w16du:dateUtc="2025-10-08T18:20:00Z"/>
          <w:bCs w:val="0"/>
        </w:rPr>
      </w:pPr>
      <w:ins w:id="763" w:author="brozek" w:date="2025-10-08T20:20:00Z" w16du:dateUtc="2025-10-08T18:20:00Z">
        <w:r w:rsidRPr="001F0BB1">
          <w:rPr>
            <w:bCs w:val="0"/>
          </w:rPr>
          <w:t>Opatření v krajině</w:t>
        </w:r>
      </w:ins>
    </w:p>
    <w:tbl>
      <w:tblPr>
        <w:tblW w:w="8931"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34"/>
        <w:gridCol w:w="2268"/>
        <w:gridCol w:w="5529"/>
      </w:tblGrid>
      <w:tr w:rsidR="006F5AA5" w14:paraId="5E4C6057" w14:textId="77777777" w:rsidTr="005A4D2E">
        <w:trPr>
          <w:cantSplit/>
          <w:trHeight w:val="360"/>
          <w:jc w:val="center"/>
          <w:ins w:id="764" w:author="brozek" w:date="2025-10-08T20:20:00Z"/>
        </w:trPr>
        <w:tc>
          <w:tcPr>
            <w:tcW w:w="1134" w:type="dxa"/>
            <w:tcBorders>
              <w:top w:val="single" w:sz="12" w:space="0" w:color="auto"/>
              <w:left w:val="single" w:sz="12" w:space="0" w:color="auto"/>
              <w:right w:val="single" w:sz="4" w:space="0" w:color="auto"/>
            </w:tcBorders>
            <w:shd w:val="clear" w:color="auto" w:fill="D9D9D9"/>
          </w:tcPr>
          <w:p w14:paraId="1C4F6A2E" w14:textId="77777777" w:rsidR="006F5AA5" w:rsidRPr="003B6B47" w:rsidRDefault="006F5AA5" w:rsidP="00AB47AE">
            <w:pPr>
              <w:pStyle w:val="Nadpis1"/>
              <w:spacing w:before="60" w:after="60"/>
              <w:ind w:firstLine="0"/>
              <w:jc w:val="center"/>
              <w:rPr>
                <w:ins w:id="765" w:author="brozek" w:date="2025-10-08T20:20:00Z" w16du:dateUtc="2025-10-08T18:20:00Z"/>
                <w:rFonts w:ascii="Arial" w:hAnsi="Arial" w:cs="Arial"/>
                <w:caps w:val="0"/>
                <w:sz w:val="20"/>
                <w:szCs w:val="20"/>
              </w:rPr>
            </w:pPr>
            <w:ins w:id="766" w:author="brozek" w:date="2025-10-08T20:20:00Z" w16du:dateUtc="2025-10-08T18:20:00Z">
              <w:r w:rsidRPr="003B6B47">
                <w:rPr>
                  <w:rFonts w:ascii="Arial" w:hAnsi="Arial" w:cs="Arial"/>
                  <w:caps w:val="0"/>
                  <w:sz w:val="20"/>
                  <w:szCs w:val="20"/>
                </w:rPr>
                <w:t>Označení</w:t>
              </w:r>
            </w:ins>
          </w:p>
        </w:tc>
        <w:tc>
          <w:tcPr>
            <w:tcW w:w="2268" w:type="dxa"/>
            <w:tcBorders>
              <w:top w:val="single" w:sz="12" w:space="0" w:color="auto"/>
              <w:left w:val="single" w:sz="4" w:space="0" w:color="auto"/>
              <w:right w:val="single" w:sz="4" w:space="0" w:color="auto"/>
            </w:tcBorders>
            <w:shd w:val="clear" w:color="auto" w:fill="D9D9D9"/>
          </w:tcPr>
          <w:p w14:paraId="2DA91A57" w14:textId="77777777" w:rsidR="006F5AA5" w:rsidRPr="003B6B47" w:rsidRDefault="006F5AA5" w:rsidP="00AB47AE">
            <w:pPr>
              <w:pStyle w:val="Nadpis1"/>
              <w:spacing w:before="60" w:after="60"/>
              <w:ind w:firstLine="33"/>
              <w:jc w:val="center"/>
              <w:rPr>
                <w:ins w:id="767" w:author="brozek" w:date="2025-10-08T20:20:00Z" w16du:dateUtc="2025-10-08T18:20:00Z"/>
                <w:rFonts w:ascii="Arial" w:hAnsi="Arial" w:cs="Arial"/>
                <w:caps w:val="0"/>
                <w:sz w:val="20"/>
                <w:szCs w:val="20"/>
              </w:rPr>
            </w:pPr>
            <w:ins w:id="768" w:author="brozek" w:date="2025-10-08T20:20:00Z" w16du:dateUtc="2025-10-08T18:20:00Z">
              <w:r w:rsidRPr="003B6B47">
                <w:rPr>
                  <w:rFonts w:ascii="Arial" w:hAnsi="Arial" w:cs="Arial"/>
                  <w:caps w:val="0"/>
                  <w:sz w:val="20"/>
                  <w:szCs w:val="20"/>
                </w:rPr>
                <w:t>Účel</w:t>
              </w:r>
            </w:ins>
          </w:p>
        </w:tc>
        <w:tc>
          <w:tcPr>
            <w:tcW w:w="5529" w:type="dxa"/>
            <w:tcBorders>
              <w:top w:val="single" w:sz="12" w:space="0" w:color="auto"/>
              <w:left w:val="single" w:sz="4" w:space="0" w:color="auto"/>
              <w:right w:val="single" w:sz="12" w:space="0" w:color="auto"/>
            </w:tcBorders>
            <w:shd w:val="clear" w:color="auto" w:fill="D9D9D9"/>
          </w:tcPr>
          <w:p w14:paraId="4B6434DA" w14:textId="77777777" w:rsidR="006F5AA5" w:rsidRPr="003B6B47" w:rsidRDefault="006F5AA5" w:rsidP="00AB47AE">
            <w:pPr>
              <w:pStyle w:val="Nadpis1"/>
              <w:spacing w:before="60" w:after="60"/>
              <w:ind w:firstLine="34"/>
              <w:jc w:val="center"/>
              <w:rPr>
                <w:ins w:id="769" w:author="brozek" w:date="2025-10-08T20:20:00Z" w16du:dateUtc="2025-10-08T18:20:00Z"/>
                <w:rFonts w:ascii="Arial" w:hAnsi="Arial" w:cs="Arial"/>
                <w:caps w:val="0"/>
                <w:sz w:val="20"/>
                <w:szCs w:val="20"/>
              </w:rPr>
            </w:pPr>
            <w:ins w:id="770" w:author="brozek" w:date="2025-10-08T20:20:00Z" w16du:dateUtc="2025-10-08T18:20:00Z">
              <w:r w:rsidRPr="003B6B47">
                <w:rPr>
                  <w:rFonts w:ascii="Arial" w:hAnsi="Arial" w:cs="Arial"/>
                  <w:caps w:val="0"/>
                  <w:sz w:val="20"/>
                  <w:szCs w:val="20"/>
                </w:rPr>
                <w:t>Popis opatření</w:t>
              </w:r>
            </w:ins>
          </w:p>
        </w:tc>
      </w:tr>
      <w:tr w:rsidR="006F5AA5" w14:paraId="26037D31" w14:textId="77777777" w:rsidTr="005A4D2E">
        <w:trPr>
          <w:trHeight w:val="555"/>
          <w:jc w:val="center"/>
          <w:ins w:id="771" w:author="brozek" w:date="2025-10-08T20:20:00Z"/>
        </w:trPr>
        <w:tc>
          <w:tcPr>
            <w:tcW w:w="1134" w:type="dxa"/>
            <w:tcBorders>
              <w:top w:val="single" w:sz="4" w:space="0" w:color="auto"/>
              <w:left w:val="single" w:sz="12" w:space="0" w:color="auto"/>
              <w:bottom w:val="single" w:sz="4" w:space="0" w:color="auto"/>
              <w:right w:val="single" w:sz="2" w:space="0" w:color="auto"/>
            </w:tcBorders>
          </w:tcPr>
          <w:p w14:paraId="3318DEF2" w14:textId="3A299F31" w:rsidR="006F5AA5" w:rsidRDefault="006F5AA5" w:rsidP="00AB47AE">
            <w:pPr>
              <w:spacing w:before="20" w:after="20"/>
              <w:jc w:val="center"/>
              <w:rPr>
                <w:ins w:id="772" w:author="brozek" w:date="2025-10-09T11:42:00Z" w16du:dateUtc="2025-10-09T09:42:00Z"/>
                <w:rFonts w:ascii="Arial" w:hAnsi="Arial" w:cs="Arial"/>
                <w:b/>
                <w:bCs/>
                <w:sz w:val="20"/>
                <w:szCs w:val="20"/>
              </w:rPr>
            </w:pPr>
            <w:ins w:id="773" w:author="brozek" w:date="2025-10-08T20:20:00Z" w16du:dateUtc="2025-10-08T18:20:00Z">
              <w:r w:rsidRPr="003B6B47">
                <w:rPr>
                  <w:rFonts w:ascii="Arial" w:hAnsi="Arial" w:cs="Arial"/>
                  <w:b/>
                  <w:bCs/>
                  <w:sz w:val="20"/>
                  <w:szCs w:val="20"/>
                </w:rPr>
                <w:t>TP</w:t>
              </w:r>
            </w:ins>
            <w:ins w:id="774" w:author="brozek" w:date="2025-10-09T11:41:00Z" w16du:dateUtc="2025-10-09T09:41:00Z">
              <w:r w:rsidR="005A4D2E">
                <w:rPr>
                  <w:rFonts w:ascii="Arial" w:hAnsi="Arial" w:cs="Arial"/>
                  <w:b/>
                  <w:bCs/>
                  <w:sz w:val="20"/>
                  <w:szCs w:val="20"/>
                </w:rPr>
                <w:t>.</w:t>
              </w:r>
            </w:ins>
            <w:ins w:id="775" w:author="brozek" w:date="2025-10-08T20:20:00Z" w16du:dateUtc="2025-10-08T18:20:00Z">
              <w:r w:rsidRPr="003B6B47">
                <w:rPr>
                  <w:rFonts w:ascii="Arial" w:hAnsi="Arial" w:cs="Arial"/>
                  <w:b/>
                  <w:bCs/>
                  <w:sz w:val="20"/>
                  <w:szCs w:val="20"/>
                </w:rPr>
                <w:t>1</w:t>
              </w:r>
            </w:ins>
            <w:ins w:id="776" w:author="brozek" w:date="2025-10-09T11:41:00Z" w16du:dateUtc="2025-10-09T09:41:00Z">
              <w:r w:rsidR="005A4D2E">
                <w:rPr>
                  <w:rFonts w:ascii="Arial" w:hAnsi="Arial" w:cs="Arial"/>
                  <w:b/>
                  <w:bCs/>
                  <w:sz w:val="20"/>
                  <w:szCs w:val="20"/>
                </w:rPr>
                <w:t xml:space="preserve"> TP.2</w:t>
              </w:r>
            </w:ins>
          </w:p>
          <w:p w14:paraId="453E2FB1" w14:textId="060ADE89" w:rsidR="005A4D2E" w:rsidRPr="003B6B47" w:rsidRDefault="005A4D2E" w:rsidP="00AB47AE">
            <w:pPr>
              <w:spacing w:before="20" w:after="20"/>
              <w:jc w:val="center"/>
              <w:rPr>
                <w:ins w:id="777" w:author="brozek" w:date="2025-10-08T20:20:00Z" w16du:dateUtc="2025-10-08T18:20:00Z"/>
                <w:rFonts w:ascii="Arial" w:hAnsi="Arial" w:cs="Arial"/>
                <w:b/>
                <w:bCs/>
                <w:sz w:val="20"/>
                <w:szCs w:val="20"/>
              </w:rPr>
            </w:pPr>
            <w:ins w:id="778" w:author="brozek" w:date="2025-10-09T11:42:00Z" w16du:dateUtc="2025-10-09T09:42:00Z">
              <w:r>
                <w:rPr>
                  <w:rFonts w:ascii="Arial" w:hAnsi="Arial" w:cs="Arial"/>
                  <w:b/>
                  <w:bCs/>
                  <w:sz w:val="20"/>
                  <w:szCs w:val="20"/>
                </w:rPr>
                <w:t>TP.3 TP.4</w:t>
              </w:r>
            </w:ins>
          </w:p>
          <w:p w14:paraId="5C2DAE9F" w14:textId="77777777" w:rsidR="006F5AA5" w:rsidRPr="003B6B47" w:rsidRDefault="006F5AA5" w:rsidP="00AB47AE">
            <w:pPr>
              <w:spacing w:before="20" w:after="20"/>
              <w:rPr>
                <w:ins w:id="779" w:author="brozek" w:date="2025-10-08T20:20:00Z" w16du:dateUtc="2025-10-08T18:20:00Z"/>
                <w:rFonts w:ascii="Arial" w:hAnsi="Arial" w:cs="Arial"/>
                <w:b/>
                <w:bCs/>
                <w:sz w:val="20"/>
                <w:szCs w:val="20"/>
              </w:rPr>
            </w:pPr>
          </w:p>
        </w:tc>
        <w:tc>
          <w:tcPr>
            <w:tcW w:w="2268" w:type="dxa"/>
            <w:tcBorders>
              <w:top w:val="single" w:sz="4" w:space="0" w:color="auto"/>
              <w:left w:val="single" w:sz="2" w:space="0" w:color="auto"/>
              <w:bottom w:val="single" w:sz="4" w:space="0" w:color="auto"/>
              <w:right w:val="single" w:sz="2" w:space="0" w:color="auto"/>
            </w:tcBorders>
          </w:tcPr>
          <w:p w14:paraId="5F90F941" w14:textId="77777777" w:rsidR="006F5AA5" w:rsidRPr="003B6B47" w:rsidRDefault="006F5AA5" w:rsidP="00AB47AE">
            <w:pPr>
              <w:spacing w:before="20" w:after="20"/>
              <w:jc w:val="center"/>
              <w:rPr>
                <w:ins w:id="780" w:author="brozek" w:date="2025-10-08T20:20:00Z" w16du:dateUtc="2025-10-08T18:20:00Z"/>
                <w:rFonts w:ascii="Arial" w:hAnsi="Arial" w:cs="Arial"/>
                <w:sz w:val="20"/>
                <w:szCs w:val="20"/>
              </w:rPr>
            </w:pPr>
            <w:ins w:id="781" w:author="brozek" w:date="2025-10-08T20:20:00Z" w16du:dateUtc="2025-10-08T18:20:00Z">
              <w:r w:rsidRPr="003B6B47">
                <w:rPr>
                  <w:rFonts w:ascii="Arial" w:hAnsi="Arial" w:cs="Arial"/>
                  <w:sz w:val="20"/>
                  <w:szCs w:val="20"/>
                </w:rPr>
                <w:t>Protierozní opatření</w:t>
              </w:r>
            </w:ins>
          </w:p>
        </w:tc>
        <w:tc>
          <w:tcPr>
            <w:tcW w:w="5529" w:type="dxa"/>
            <w:tcBorders>
              <w:top w:val="single" w:sz="4" w:space="0" w:color="auto"/>
              <w:left w:val="single" w:sz="2" w:space="0" w:color="auto"/>
              <w:bottom w:val="single" w:sz="4" w:space="0" w:color="auto"/>
              <w:right w:val="single" w:sz="12" w:space="0" w:color="auto"/>
            </w:tcBorders>
          </w:tcPr>
          <w:p w14:paraId="57B7173E" w14:textId="77777777" w:rsidR="006F5AA5" w:rsidRPr="003B6B47" w:rsidRDefault="006F5AA5" w:rsidP="00AB47AE">
            <w:pPr>
              <w:spacing w:before="20" w:after="20"/>
              <w:ind w:left="34" w:right="33"/>
              <w:jc w:val="center"/>
              <w:rPr>
                <w:ins w:id="782" w:author="brozek" w:date="2025-10-08T20:20:00Z" w16du:dateUtc="2025-10-08T18:20:00Z"/>
                <w:rFonts w:ascii="Arial" w:hAnsi="Arial" w:cs="Arial"/>
                <w:sz w:val="20"/>
                <w:szCs w:val="20"/>
              </w:rPr>
            </w:pPr>
            <w:ins w:id="783" w:author="brozek" w:date="2025-10-08T20:20:00Z" w16du:dateUtc="2025-10-08T18:20:00Z">
              <w:r w:rsidRPr="003B6B47">
                <w:rPr>
                  <w:rFonts w:ascii="Arial" w:hAnsi="Arial" w:cs="Arial"/>
                  <w:sz w:val="20"/>
                  <w:szCs w:val="20"/>
                </w:rPr>
                <w:t>Zatravněn</w:t>
              </w:r>
              <w:r>
                <w:rPr>
                  <w:rFonts w:ascii="Arial" w:hAnsi="Arial" w:cs="Arial"/>
                  <w:sz w:val="20"/>
                  <w:szCs w:val="20"/>
                </w:rPr>
                <w:t>é pásy</w:t>
              </w:r>
              <w:r w:rsidRPr="003B6B47">
                <w:rPr>
                  <w:rFonts w:ascii="Arial" w:hAnsi="Arial" w:cs="Arial"/>
                  <w:sz w:val="20"/>
                  <w:szCs w:val="20"/>
                </w:rPr>
                <w:t xml:space="preserve"> </w:t>
              </w:r>
              <w:r>
                <w:rPr>
                  <w:rFonts w:ascii="Arial" w:hAnsi="Arial" w:cs="Arial"/>
                  <w:sz w:val="20"/>
                  <w:szCs w:val="20"/>
                </w:rPr>
                <w:t xml:space="preserve">u vodotečí a ploch </w:t>
              </w:r>
              <w:r w:rsidRPr="003B6B47">
                <w:rPr>
                  <w:rFonts w:ascii="Arial" w:hAnsi="Arial" w:cs="Arial"/>
                  <w:sz w:val="20"/>
                  <w:szCs w:val="20"/>
                </w:rPr>
                <w:t>se zamokřenými půdami středně ohrožen</w:t>
              </w:r>
              <w:r>
                <w:rPr>
                  <w:rFonts w:ascii="Arial" w:hAnsi="Arial" w:cs="Arial"/>
                  <w:sz w:val="20"/>
                  <w:szCs w:val="20"/>
                </w:rPr>
                <w:t>ých</w:t>
              </w:r>
              <w:r w:rsidRPr="003B6B47">
                <w:rPr>
                  <w:rFonts w:ascii="Arial" w:hAnsi="Arial" w:cs="Arial"/>
                  <w:sz w:val="20"/>
                  <w:szCs w:val="20"/>
                </w:rPr>
                <w:t xml:space="preserve"> ero</w:t>
              </w:r>
              <w:r>
                <w:rPr>
                  <w:rFonts w:ascii="Arial" w:hAnsi="Arial" w:cs="Arial"/>
                  <w:sz w:val="20"/>
                  <w:szCs w:val="20"/>
                </w:rPr>
                <w:t xml:space="preserve">zí, ochrana </w:t>
              </w:r>
              <w:r w:rsidRPr="003B6B47">
                <w:rPr>
                  <w:rFonts w:ascii="Arial" w:hAnsi="Arial" w:cs="Arial"/>
                  <w:sz w:val="20"/>
                  <w:szCs w:val="20"/>
                </w:rPr>
                <w:t>povrchových vod</w:t>
              </w:r>
            </w:ins>
          </w:p>
        </w:tc>
      </w:tr>
      <w:tr w:rsidR="006F5AA5" w14:paraId="23554EED" w14:textId="77777777" w:rsidTr="005A4D2E">
        <w:trPr>
          <w:trHeight w:val="555"/>
          <w:jc w:val="center"/>
          <w:ins w:id="784" w:author="brozek" w:date="2025-10-08T20:20:00Z"/>
        </w:trPr>
        <w:tc>
          <w:tcPr>
            <w:tcW w:w="1134" w:type="dxa"/>
            <w:tcBorders>
              <w:top w:val="single" w:sz="4" w:space="0" w:color="auto"/>
              <w:left w:val="single" w:sz="12" w:space="0" w:color="auto"/>
              <w:bottom w:val="single" w:sz="12" w:space="0" w:color="auto"/>
              <w:right w:val="single" w:sz="2" w:space="0" w:color="auto"/>
            </w:tcBorders>
          </w:tcPr>
          <w:p w14:paraId="6EE68834" w14:textId="77777777" w:rsidR="006F5AA5" w:rsidRPr="003B6B47" w:rsidRDefault="006F5AA5" w:rsidP="00AB47AE">
            <w:pPr>
              <w:spacing w:before="20" w:after="20"/>
              <w:jc w:val="center"/>
              <w:rPr>
                <w:ins w:id="785" w:author="brozek" w:date="2025-10-08T20:20:00Z" w16du:dateUtc="2025-10-08T18:20:00Z"/>
                <w:rFonts w:ascii="Arial" w:hAnsi="Arial" w:cs="Arial"/>
                <w:b/>
                <w:bCs/>
                <w:sz w:val="20"/>
                <w:szCs w:val="20"/>
              </w:rPr>
            </w:pPr>
            <w:ins w:id="786" w:author="brozek" w:date="2025-10-08T20:20:00Z" w16du:dateUtc="2025-10-08T18:20:00Z">
              <w:r>
                <w:rPr>
                  <w:rFonts w:ascii="Arial" w:hAnsi="Arial" w:cs="Arial"/>
                  <w:b/>
                  <w:bCs/>
                  <w:sz w:val="20"/>
                  <w:szCs w:val="20"/>
                </w:rPr>
                <w:t>IP</w:t>
              </w:r>
            </w:ins>
          </w:p>
        </w:tc>
        <w:tc>
          <w:tcPr>
            <w:tcW w:w="2268" w:type="dxa"/>
            <w:tcBorders>
              <w:top w:val="single" w:sz="4" w:space="0" w:color="auto"/>
              <w:left w:val="single" w:sz="2" w:space="0" w:color="auto"/>
              <w:bottom w:val="single" w:sz="12" w:space="0" w:color="auto"/>
              <w:right w:val="single" w:sz="2" w:space="0" w:color="auto"/>
            </w:tcBorders>
          </w:tcPr>
          <w:p w14:paraId="1D043711" w14:textId="77777777" w:rsidR="006F5AA5" w:rsidRPr="003B6B47" w:rsidRDefault="006F5AA5" w:rsidP="00AB47AE">
            <w:pPr>
              <w:spacing w:before="20" w:after="20"/>
              <w:jc w:val="center"/>
              <w:rPr>
                <w:ins w:id="787" w:author="brozek" w:date="2025-10-08T20:20:00Z" w16du:dateUtc="2025-10-08T18:20:00Z"/>
                <w:rFonts w:ascii="Arial" w:hAnsi="Arial" w:cs="Arial"/>
                <w:sz w:val="20"/>
                <w:szCs w:val="20"/>
                <w:shd w:val="clear" w:color="auto" w:fill="FFFFFF"/>
              </w:rPr>
            </w:pPr>
            <w:ins w:id="788" w:author="brozek" w:date="2025-10-08T20:20:00Z" w16du:dateUtc="2025-10-08T18:20:00Z">
              <w:r>
                <w:rPr>
                  <w:rFonts w:ascii="Arial" w:hAnsi="Arial" w:cs="Arial"/>
                  <w:sz w:val="20"/>
                  <w:szCs w:val="20"/>
                  <w:shd w:val="clear" w:color="auto" w:fill="FFFFFF"/>
                </w:rPr>
                <w:t>Interakční prvky</w:t>
              </w:r>
            </w:ins>
          </w:p>
        </w:tc>
        <w:tc>
          <w:tcPr>
            <w:tcW w:w="5529" w:type="dxa"/>
            <w:tcBorders>
              <w:top w:val="single" w:sz="4" w:space="0" w:color="auto"/>
              <w:left w:val="single" w:sz="2" w:space="0" w:color="auto"/>
              <w:bottom w:val="single" w:sz="12" w:space="0" w:color="auto"/>
              <w:right w:val="single" w:sz="12" w:space="0" w:color="auto"/>
            </w:tcBorders>
          </w:tcPr>
          <w:p w14:paraId="45C14A89" w14:textId="77777777" w:rsidR="006F5AA5" w:rsidRPr="003B6B47" w:rsidRDefault="006F5AA5" w:rsidP="002C7189">
            <w:pPr>
              <w:spacing w:before="20" w:after="60"/>
              <w:jc w:val="center"/>
              <w:rPr>
                <w:ins w:id="789" w:author="brozek" w:date="2025-10-08T20:20:00Z" w16du:dateUtc="2025-10-08T18:20:00Z"/>
                <w:rFonts w:ascii="Arial" w:hAnsi="Arial" w:cs="Arial"/>
                <w:sz w:val="20"/>
                <w:szCs w:val="20"/>
              </w:rPr>
            </w:pPr>
            <w:ins w:id="790" w:author="brozek" w:date="2025-10-08T20:20:00Z" w16du:dateUtc="2025-10-08T18:20:00Z">
              <w:r w:rsidRPr="002213A1">
                <w:rPr>
                  <w:rFonts w:ascii="Arial" w:hAnsi="Arial" w:cs="Arial"/>
                  <w:sz w:val="20"/>
                  <w:szCs w:val="20"/>
                </w:rPr>
                <w:t xml:space="preserve">Aleje </w:t>
              </w:r>
              <w:r>
                <w:rPr>
                  <w:rFonts w:ascii="Arial" w:hAnsi="Arial" w:cs="Arial"/>
                  <w:sz w:val="20"/>
                  <w:szCs w:val="20"/>
                </w:rPr>
                <w:t xml:space="preserve">u cest </w:t>
              </w:r>
              <w:r w:rsidRPr="002213A1">
                <w:rPr>
                  <w:rFonts w:ascii="Arial" w:hAnsi="Arial" w:cs="Arial"/>
                  <w:sz w:val="20"/>
                  <w:szCs w:val="20"/>
                </w:rPr>
                <w:t>doplněné keři a větrolamy, břehové a doprovodné porosty, solitérní dřeviny u drobných staveb, ochranné pásy s krajinotvornou a hygienickou funkcí</w:t>
              </w:r>
            </w:ins>
          </w:p>
        </w:tc>
      </w:tr>
    </w:tbl>
    <w:p w14:paraId="7CA72A31" w14:textId="217BBA1A" w:rsidR="00582A9C" w:rsidRDefault="00582A9C" w:rsidP="008F0840">
      <w:pPr>
        <w:spacing w:before="120"/>
        <w:ind w:firstLine="357"/>
        <w:rPr>
          <w:b/>
          <w:bCs/>
        </w:rPr>
      </w:pPr>
      <w:r>
        <w:rPr>
          <w:b/>
          <w:bCs/>
        </w:rPr>
        <w:t xml:space="preserve">Krajinná zeleň a </w:t>
      </w:r>
      <w:del w:id="791" w:author="brozek" w:date="2025-11-01T15:40:00Z" w16du:dateUtc="2025-11-01T14:40:00Z">
        <w:r w:rsidDel="00DA2C97">
          <w:rPr>
            <w:b/>
            <w:bCs/>
          </w:rPr>
          <w:delText>prostupnost krajiny</w:delText>
        </w:r>
      </w:del>
      <w:ins w:id="792" w:author="brozek" w:date="2025-11-01T15:40:00Z" w16du:dateUtc="2025-11-01T14:40:00Z">
        <w:r w:rsidR="00DA2C97">
          <w:rPr>
            <w:b/>
            <w:bCs/>
          </w:rPr>
          <w:t>int</w:t>
        </w:r>
      </w:ins>
      <w:ins w:id="793" w:author="brozek" w:date="2025-11-01T15:41:00Z" w16du:dateUtc="2025-11-01T14:41:00Z">
        <w:r w:rsidR="00DA2C97">
          <w:rPr>
            <w:b/>
            <w:bCs/>
          </w:rPr>
          <w:t>erakční prvky</w:t>
        </w:r>
      </w:ins>
      <w:r>
        <w:rPr>
          <w:b/>
          <w:bCs/>
        </w:rPr>
        <w:t>.</w:t>
      </w:r>
    </w:p>
    <w:p w14:paraId="340AA1F2" w14:textId="518AA5A7" w:rsidR="00582A9C" w:rsidRDefault="00582A9C" w:rsidP="00B04A00">
      <w:pPr>
        <w:ind w:firstLine="360"/>
        <w:jc w:val="both"/>
      </w:pPr>
      <w:r>
        <w:t xml:space="preserve">V plochách intenzivně zemědělsky obdělávaných v severní části katastru je navrženo obnovení části původní </w:t>
      </w:r>
      <w:del w:id="794" w:author="brozek" w:date="2025-10-08T20:40:00Z" w16du:dateUtc="2025-10-08T18:40:00Z">
        <w:r w:rsidDel="00DF7332">
          <w:delText>cesty</w:delText>
        </w:r>
      </w:del>
      <w:del w:id="795" w:author="brozek" w:date="2025-10-08T20:37:00Z" w16du:dateUtc="2025-10-08T18:37:00Z">
        <w:r w:rsidDel="00DF7332">
          <w:delText xml:space="preserve"> </w:delText>
        </w:r>
      </w:del>
      <w:del w:id="796" w:author="brozek" w:date="2025-10-08T14:59:00Z" w16du:dateUtc="2025-10-08T12:59:00Z">
        <w:r w:rsidDel="00E57149">
          <w:delText xml:space="preserve">dle PK (pozemkový katastr) </w:delText>
        </w:r>
      </w:del>
      <w:del w:id="797" w:author="brozek" w:date="2025-10-08T20:37:00Z" w16du:dateUtc="2025-10-08T18:37:00Z">
        <w:r w:rsidDel="00DF7332">
          <w:delText xml:space="preserve">a obnovení </w:delText>
        </w:r>
      </w:del>
      <w:r>
        <w:t>cestní sítě vedené v </w:t>
      </w:r>
      <w:proofErr w:type="spellStart"/>
      <w:r>
        <w:t>KN</w:t>
      </w:r>
      <w:proofErr w:type="spellEnd"/>
      <w:ins w:id="798" w:author="brozek" w:date="2025-10-08T20:41:00Z" w16du:dateUtc="2025-10-08T18:41:00Z">
        <w:r w:rsidR="00DF7332">
          <w:t xml:space="preserve"> </w:t>
        </w:r>
      </w:ins>
      <w:del w:id="799" w:author="brozek" w:date="2025-10-08T20:37:00Z" w16du:dateUtc="2025-10-08T18:37:00Z">
        <w:r w:rsidDel="00DF7332">
          <w:delText xml:space="preserve"> </w:delText>
        </w:r>
      </w:del>
      <w:del w:id="800" w:author="brozek" w:date="2025-10-08T20:41:00Z" w16du:dateUtc="2025-10-08T18:41:00Z">
        <w:r w:rsidDel="00DF7332">
          <w:delText>(půdní blok cca 45 ha, cesty uvnitř jsou v terénu zrušeny)</w:delText>
        </w:r>
      </w:del>
      <w:r>
        <w:t>a doplnění interakčních prvků v souběžných pruzích s protierozní funkcí. Jedná se o trati: V lukách, U kamenného kříže. Minimální šíře ploch pro zakládání interakčních prvků je 2 m. Plochy jsou součástí koridorů účelových cest (alespoň jednostranně) a nejsou samostatně vyčleněny ze ZPF, jejich návrh je směrný, pro upřesnění jejich řešení je nutné zpracovat podrobnější projektovou dokumentaci.</w:t>
      </w:r>
    </w:p>
    <w:p w14:paraId="16F39C68" w14:textId="77777777" w:rsidR="00582A9C" w:rsidRDefault="00582A9C">
      <w:pPr>
        <w:spacing w:before="120"/>
        <w:ind w:left="538" w:hanging="178"/>
      </w:pPr>
      <w:r>
        <w:t>Navrhované interakční prvky jsou rozděleny na 4 typy:</w:t>
      </w:r>
    </w:p>
    <w:p w14:paraId="1AC3ECF1" w14:textId="6E14B57B" w:rsidR="00582A9C" w:rsidRDefault="0013210C">
      <w:pPr>
        <w:ind w:left="540" w:hanging="540"/>
      </w:pPr>
      <w:r>
        <w:t>IP1 – dosadba</w:t>
      </w:r>
      <w:r w:rsidR="00582A9C">
        <w:t xml:space="preserve"> alejí doplněných keři a větrolamů podél stabilizovaných polních cest, šíře u větrolamů do 7</w:t>
      </w:r>
      <w:r>
        <w:t xml:space="preserve"> </w:t>
      </w:r>
      <w:r w:rsidR="00582A9C">
        <w:t>m, doporučeny domácí dřeviny dle STG, případně dřeviny ovocné,</w:t>
      </w:r>
    </w:p>
    <w:p w14:paraId="6965A500" w14:textId="432CF026" w:rsidR="00582A9C" w:rsidRDefault="0013210C">
      <w:pPr>
        <w:ind w:left="540" w:hanging="540"/>
      </w:pPr>
      <w:r>
        <w:t>IP2 – dosadba</w:t>
      </w:r>
      <w:r w:rsidR="00582A9C">
        <w:t xml:space="preserve"> břehových a doprovodných porostů podél vodotečí a vodních ploch, doporučeny domácí dřeviny dle STG, dřeviny ovocné jsou nevhodné,</w:t>
      </w:r>
    </w:p>
    <w:p w14:paraId="7B77EDD4" w14:textId="6D242CC0" w:rsidR="00582A9C" w:rsidRDefault="0013210C">
      <w:pPr>
        <w:ind w:left="540" w:hanging="540"/>
      </w:pPr>
      <w:r>
        <w:t>IP3 – dosadba</w:t>
      </w:r>
      <w:r w:rsidR="00582A9C">
        <w:t xml:space="preserve"> solitérních dřevin k drobným sakrálním stavbám (kříže, boží muka apod.), doporučují se domácí druhy stromů (lípa malolistá nebo velkolistá, dub zimní, javor mléč, jeřáb břek a jeřáb muk),</w:t>
      </w:r>
    </w:p>
    <w:p w14:paraId="42EBCF62" w14:textId="5A89C84C" w:rsidR="00582A9C" w:rsidRDefault="0013210C">
      <w:pPr>
        <w:ind w:left="540" w:hanging="540"/>
      </w:pPr>
      <w:r>
        <w:t>IP4 – dosadba</w:t>
      </w:r>
      <w:r w:rsidR="00582A9C">
        <w:t xml:space="preserve"> ochranných pásů stromů a keřů kolem středisek zemědělské výroby a jiných podobných areálů (výroba, sklady apod.) s hygienickou funkcí, doporučeny domácí dřeviny dle STG, dřeviny ovocné jsou nevhodné.</w:t>
      </w:r>
    </w:p>
    <w:p w14:paraId="6B7FB5B2" w14:textId="7A544076" w:rsidR="00582A9C" w:rsidRDefault="00582A9C" w:rsidP="006653CE">
      <w:pPr>
        <w:ind w:firstLine="357"/>
        <w:jc w:val="both"/>
      </w:pPr>
      <w:del w:id="801" w:author="brozek" w:date="2025-10-08T21:51:00Z" w16du:dateUtc="2025-10-08T19:51:00Z">
        <w:r w:rsidDel="00D029A5">
          <w:delText xml:space="preserve">Jsou navrženy plochy pro </w:delText>
        </w:r>
      </w:del>
      <w:del w:id="802" w:author="brozek" w:date="2025-10-03T13:53:00Z" w16du:dateUtc="2025-10-03T11:53:00Z">
        <w:r w:rsidDel="000C5DE9">
          <w:delText xml:space="preserve">založení </w:delText>
        </w:r>
      </w:del>
      <w:del w:id="803" w:author="brozek" w:date="2025-10-08T21:51:00Z" w16du:dateUtc="2025-10-08T19:51:00Z">
        <w:r w:rsidDel="00D029A5">
          <w:delText>skladebn</w:delText>
        </w:r>
      </w:del>
      <w:del w:id="804" w:author="brozek" w:date="2025-10-03T13:53:00Z" w16du:dateUtc="2025-10-03T11:53:00Z">
        <w:r w:rsidDel="000C5DE9">
          <w:delText>ých</w:delText>
        </w:r>
      </w:del>
      <w:del w:id="805" w:author="brozek" w:date="2025-10-08T21:51:00Z" w16du:dateUtc="2025-10-08T19:51:00Z">
        <w:r w:rsidDel="00D029A5">
          <w:delText xml:space="preserve"> část</w:delText>
        </w:r>
      </w:del>
      <w:del w:id="806" w:author="brozek" w:date="2025-10-03T13:53:00Z" w16du:dateUtc="2025-10-03T11:53:00Z">
        <w:r w:rsidDel="000C5DE9">
          <w:delText>í</w:delText>
        </w:r>
      </w:del>
      <w:del w:id="807" w:author="brozek" w:date="2025-10-08T21:51:00Z" w16du:dateUtc="2025-10-08T19:51:00Z">
        <w:r w:rsidDel="00D029A5">
          <w:delText xml:space="preserve"> ÚSES (nadregionální </w:delText>
        </w:r>
        <w:r w:rsidR="0013210C" w:rsidDel="00D029A5">
          <w:delText xml:space="preserve">biokoridor – </w:delText>
        </w:r>
        <w:r w:rsidR="000C5DE9" w:rsidDel="00D029A5">
          <w:delText>NRBK</w:delText>
        </w:r>
        <w:r w:rsidDel="00D029A5">
          <w:delText>K139</w:delText>
        </w:r>
      </w:del>
      <w:del w:id="808" w:author="brozek" w:date="2025-10-08T21:29:00Z" w16du:dateUtc="2025-10-08T19:29:00Z">
        <w:r w:rsidDel="006653CE">
          <w:delText>/3</w:delText>
        </w:r>
      </w:del>
      <w:del w:id="809" w:author="brozek" w:date="2025-10-08T21:51:00Z" w16du:dateUtc="2025-10-08T19:51:00Z">
        <w:r w:rsidDel="00D029A5">
          <w:delText>, regionální biokoridor RBK1483</w:delText>
        </w:r>
      </w:del>
      <w:del w:id="810" w:author="brozek" w:date="2025-10-08T21:29:00Z" w16du:dateUtc="2025-10-08T19:29:00Z">
        <w:r w:rsidDel="006653CE">
          <w:delText>/1</w:delText>
        </w:r>
      </w:del>
      <w:del w:id="811" w:author="brozek" w:date="2025-10-08T21:51:00Z" w16du:dateUtc="2025-10-08T19:51:00Z">
        <w:r w:rsidDel="00D029A5">
          <w:delText xml:space="preserve">, regionální biocentrum RBC222 Koválov, </w:delText>
        </w:r>
      </w:del>
      <w:del w:id="812" w:author="brozek" w:date="2025-10-08T21:25:00Z" w16du:dateUtc="2025-10-08T19:25:00Z">
        <w:r w:rsidDel="0070319E">
          <w:delText xml:space="preserve">místní </w:delText>
        </w:r>
      </w:del>
      <w:del w:id="813" w:author="brozek" w:date="2025-10-08T21:51:00Z" w16du:dateUtc="2025-10-08T19:51:00Z">
        <w:r w:rsidDel="00D029A5">
          <w:delText xml:space="preserve">biokoridory) nebo jejich rozšíření (místní biocentra). Realizace prvků ÚSES je součástí seznamu veřejně prospěšných staveb a opatření. </w:delText>
        </w:r>
      </w:del>
      <w:ins w:id="814" w:author="brozek" w:date="2025-10-08T21:39:00Z" w16du:dateUtc="2025-10-08T19:39:00Z">
        <w:r w:rsidR="006653CE">
          <w:t xml:space="preserve">  </w:t>
        </w:r>
      </w:ins>
      <w:r>
        <w:t xml:space="preserve"> </w:t>
      </w:r>
    </w:p>
    <w:p w14:paraId="13CCB471" w14:textId="77777777" w:rsidR="00582A9C" w:rsidRDefault="00582A9C">
      <w:pPr>
        <w:pStyle w:val="Bntext"/>
        <w:ind w:firstLine="360"/>
        <w:rPr>
          <w:rFonts w:ascii="Times New Roman" w:hAnsi="Times New Roman"/>
          <w:sz w:val="24"/>
        </w:rPr>
      </w:pPr>
      <w:r>
        <w:rPr>
          <w:rFonts w:ascii="Times New Roman" w:hAnsi="Times New Roman"/>
          <w:b/>
          <w:bCs/>
          <w:sz w:val="24"/>
        </w:rPr>
        <w:t>Další navržená opatření:</w:t>
      </w:r>
    </w:p>
    <w:p w14:paraId="2F32FF8F" w14:textId="77777777" w:rsidR="00582A9C" w:rsidRDefault="00582A9C" w:rsidP="008F0840">
      <w:pPr>
        <w:pStyle w:val="Nadpis5"/>
        <w:keepNext w:val="0"/>
        <w:widowControl w:val="0"/>
        <w:ind w:left="0" w:firstLine="360"/>
        <w:jc w:val="both"/>
        <w:rPr>
          <w:b w:val="0"/>
          <w:bCs w:val="0"/>
        </w:rPr>
      </w:pPr>
      <w:r>
        <w:t xml:space="preserve"> -Trvalé travní porosty</w:t>
      </w:r>
      <w:r>
        <w:rPr>
          <w:b w:val="0"/>
          <w:bCs w:val="0"/>
        </w:rPr>
        <w:t xml:space="preserve"> – k ochraně plochy zámeckého parku před zvýšenými přítoky extravilánových vod je navrženo obnovit louky ve svodnicích severně od něho.</w:t>
      </w:r>
    </w:p>
    <w:p w14:paraId="5282E6BE" w14:textId="5302FAA4" w:rsidR="00582A9C" w:rsidDel="0028661F" w:rsidRDefault="00582A9C" w:rsidP="008F0840">
      <w:pPr>
        <w:pStyle w:val="Nadpis5"/>
        <w:keepNext w:val="0"/>
        <w:widowControl w:val="0"/>
        <w:ind w:firstLine="357"/>
        <w:rPr>
          <w:del w:id="815" w:author="brozek" w:date="2025-10-08T20:25:00Z" w16du:dateUtc="2025-10-08T18:25:00Z"/>
        </w:rPr>
      </w:pPr>
    </w:p>
    <w:p w14:paraId="02DAE00B" w14:textId="77777777" w:rsidR="00582A9C" w:rsidRDefault="00582A9C" w:rsidP="008F0840">
      <w:pPr>
        <w:pStyle w:val="Zkladntext"/>
        <w:widowControl w:val="0"/>
        <w:spacing w:line="240" w:lineRule="auto"/>
        <w:ind w:firstLine="357"/>
      </w:pPr>
      <w:r>
        <w:t>Doporučená opatření v péči o krajinu a veřejnou zeleň:</w:t>
      </w:r>
    </w:p>
    <w:p w14:paraId="21D1B162" w14:textId="77777777" w:rsidR="00582A9C" w:rsidRDefault="00582A9C" w:rsidP="008F0840">
      <w:pPr>
        <w:pStyle w:val="Zkladntextodsazen3"/>
        <w:widowControl w:val="0"/>
        <w:autoSpaceDE w:val="0"/>
        <w:autoSpaceDN w:val="0"/>
        <w:adjustRightInd w:val="0"/>
        <w:spacing w:before="0"/>
        <w:jc w:val="both"/>
      </w:pPr>
      <w:r>
        <w:t xml:space="preserve">Potřebné podmínky pro realizaci územního systému ekologické stability vytvoří provedení komplexních pozemkových úprav. Jako podklad pro hospodaření v krajině doporučujeme zpracovat komplexní dokumentaci, postihující všechny aspekty tj. krajinářské hledisko, zemědělství, vodohospodářská a protierozní opatření, rekreační využití, cestní síť, včetně návrhu opatření a stanovení limitů a povinnosti adresně pro jednotlivé vlastníky a pro obec. Prvním praktickým krokem v péči o zeleň má být ošetření všech stávajících porostů, vyčištění, vyhledání a odstranění nevhodných skládek apod. a zajištění provádění pravidelné údržby trávníků u silnic, mezí, drobných staveb v krajině, polních cest. Novou výsadbu, obnovu alejí, realizaci chybějících prvků ÚSES - biokoridorů a biocenter a další opatření je třeba provádět podle kvalifikovaně zpracované projektové dokumentace. Při úpravách je nutno řešit rovněž protierozní opatření v souladu s ÚSES. Údržbu veřejné zeleně v obci provádět dle zpracovaného generelu veřejné zeleně v obci, včetně návrhu údržby a obnovy. </w:t>
      </w:r>
    </w:p>
    <w:p w14:paraId="048EB69A" w14:textId="79B75C61" w:rsidR="00582A9C" w:rsidRDefault="00582A9C" w:rsidP="00B04A00">
      <w:pPr>
        <w:ind w:firstLine="360"/>
        <w:jc w:val="both"/>
      </w:pPr>
      <w:r>
        <w:t>V souladu s</w:t>
      </w:r>
      <w:ins w:id="816" w:author="brozek" w:date="2025-10-08T21:00:00Z" w16du:dateUtc="2025-10-08T19:00:00Z">
        <w:r w:rsidR="0062544B">
          <w:t xml:space="preserve"> platnou legislativou </w:t>
        </w:r>
      </w:ins>
      <w:del w:id="817" w:author="brozek" w:date="2025-10-08T21:00:00Z" w16du:dateUtc="2025-10-08T19:00:00Z">
        <w:r w:rsidDel="0062544B">
          <w:delText xml:space="preserve">e zák. č. 114/1992 Sb. O ochraně přírody a krajiny, ve znění pozdějších předpisů, </w:delText>
        </w:r>
      </w:del>
      <w:r>
        <w:t>je nutné důsledně chránit přírodní koryta potoků, potoční nivy a břehové porosty a další významné krajinné prvky, udržovat existující pastviny, lesní porosty a obnovit zaniklé louky. Zásahy snižující geodiverzitu území (odstraňování skalních výchozů, terénních prohlubní, nevhodné úpravy toků, mokřadů apod.) jsou nepřípustné.</w:t>
      </w:r>
    </w:p>
    <w:p w14:paraId="71FFECB0" w14:textId="77777777" w:rsidR="00582A9C" w:rsidRDefault="00582A9C">
      <w:pPr>
        <w:ind w:left="360"/>
        <w:rPr>
          <w:b/>
          <w:bCs/>
        </w:rPr>
      </w:pPr>
    </w:p>
    <w:p w14:paraId="0228055E" w14:textId="77777777" w:rsidR="00582A9C" w:rsidRDefault="00582A9C">
      <w:pPr>
        <w:ind w:left="360"/>
        <w:rPr>
          <w:b/>
          <w:bCs/>
        </w:rPr>
      </w:pPr>
      <w:r>
        <w:rPr>
          <w:b/>
          <w:bCs/>
        </w:rPr>
        <w:t>Kostra ekologické stability a územní systém ekologické stability (ÚSES).</w:t>
      </w:r>
    </w:p>
    <w:p w14:paraId="7E999EB3" w14:textId="14954B38" w:rsidR="00DA2C97" w:rsidRPr="00DA2C97" w:rsidDel="00DA2C97" w:rsidRDefault="00DA2C97" w:rsidP="00DA2C97">
      <w:pPr>
        <w:ind w:firstLine="360"/>
        <w:jc w:val="both"/>
        <w:rPr>
          <w:del w:id="818" w:author="brozek" w:date="2025-11-01T15:44:00Z" w16du:dateUtc="2025-11-01T14:44:00Z"/>
          <w:bCs/>
        </w:rPr>
      </w:pPr>
      <w:del w:id="819" w:author="brozek" w:date="2025-11-01T15:44:00Z" w16du:dateUtc="2025-11-01T14:44:00Z">
        <w:r w:rsidRPr="00DA2C97" w:rsidDel="00DA2C97">
          <w:rPr>
            <w:bCs/>
          </w:rPr>
          <w:delText xml:space="preserve">Součástí ÚP je vymezení kostry ekologické stability a plán místního územního systému ekologické stability. Prvky ÚSES a EVSK jsou zakresleny v grafické části ÚP (hlavní výkres, výkres veřejně prospěšných staveb, koordinační výkres), podmínky pro </w:delText>
        </w:r>
        <w:r w:rsidRPr="00DA2C97" w:rsidDel="00DA2C97">
          <w:delText>využití ploch biocenter a biokoridorů jsou uvedeny v kapitole f) textové části ÚP a specifikovány v tabulkách (</w:delText>
        </w:r>
        <w:r w:rsidRPr="00DA2C97" w:rsidDel="00DA2C97">
          <w:rPr>
            <w:bCs/>
          </w:rPr>
          <w:delText>přílohy textové části ÚP). Úplná textová část plánu ÚSES je součástí dokumentace jako příloha odůvodnění ÚP.</w:delText>
        </w:r>
      </w:del>
    </w:p>
    <w:p w14:paraId="1A08508A" w14:textId="4A47C52A" w:rsidR="00DA2C97" w:rsidRPr="00DA2C97" w:rsidDel="00DA2C97" w:rsidRDefault="00DA2C97" w:rsidP="00DA2C97">
      <w:pPr>
        <w:ind w:firstLine="360"/>
        <w:jc w:val="both"/>
        <w:rPr>
          <w:del w:id="820" w:author="brozek" w:date="2025-11-01T15:46:00Z" w16du:dateUtc="2025-11-01T14:46:00Z"/>
          <w:bCs/>
        </w:rPr>
      </w:pPr>
      <w:del w:id="821" w:author="brozek" w:date="2025-11-01T15:44:00Z" w16du:dateUtc="2025-11-01T14:44:00Z">
        <w:r w:rsidRPr="00DA2C97" w:rsidDel="00DA2C97">
          <w:rPr>
            <w:bCs/>
          </w:rPr>
          <w:delText>Mimo vymezené ekologicky významné segmenty jsou v území další VKP stanovené ze zákona (zák. č.114/</w:delText>
        </w:r>
        <w:r w:rsidRPr="00DA2C97" w:rsidDel="00DA2C97">
          <w:delText>1992 Sb. v platném znění</w:delText>
        </w:r>
        <w:r w:rsidRPr="00DA2C97" w:rsidDel="00DA2C97">
          <w:rPr>
            <w:bCs/>
          </w:rPr>
          <w:delText>), jejichž stupeň ekologické stability je poměrně vysoký. Jedná se především o lesy na území přírodního parku, segmenty xerotermních lad, vodní toky a rybníky.</w:delText>
        </w:r>
      </w:del>
    </w:p>
    <w:p w14:paraId="2D92EAA8" w14:textId="77777777" w:rsidR="00DA2C97" w:rsidRDefault="00DA2C97" w:rsidP="00DA2C97">
      <w:pPr>
        <w:ind w:firstLine="360"/>
        <w:jc w:val="both"/>
        <w:rPr>
          <w:ins w:id="822" w:author="brozek" w:date="2025-11-01T15:45:00Z" w16du:dateUtc="2025-11-01T14:45:00Z"/>
          <w:bCs/>
        </w:rPr>
      </w:pPr>
      <w:ins w:id="823" w:author="brozek" w:date="2025-11-01T15:45:00Z" w16du:dateUtc="2025-11-01T14:45:00Z">
        <w:r>
          <w:rPr>
            <w:bCs/>
          </w:rPr>
          <w:t xml:space="preserve">Plán místního územního systému ekologické stability k. ú. Tulešice zpracovala Ing. Ludmila Bínová, </w:t>
        </w:r>
        <w:proofErr w:type="spellStart"/>
        <w:r>
          <w:rPr>
            <w:bCs/>
          </w:rPr>
          <w:t>CSs</w:t>
        </w:r>
        <w:proofErr w:type="spellEnd"/>
        <w:r>
          <w:rPr>
            <w:bCs/>
          </w:rPr>
          <w:t xml:space="preserve">. (02/2008). Samostatně jsou vymezeny 3 ekologicky významné segmenty (EVSK) jako součást kostry ekologické stability (EVSK 1 Rybník Pod panským, EVSK 2 Tulešický park, EVSK 3 Skály nad Tulešicemi). Ostatní EVSK jsou součástí lokálních biocenter a biokoridorů a v plánu místního územního systému ekologické stability takto také popsány. </w:t>
        </w:r>
      </w:ins>
    </w:p>
    <w:p w14:paraId="7840EFB1" w14:textId="77777777" w:rsidR="00DA2C97" w:rsidRDefault="00DA2C97" w:rsidP="00DA2C97">
      <w:pPr>
        <w:ind w:firstLine="360"/>
        <w:jc w:val="both"/>
        <w:rPr>
          <w:ins w:id="824" w:author="brozek" w:date="2025-11-01T15:45:00Z" w16du:dateUtc="2025-11-01T14:45:00Z"/>
        </w:rPr>
      </w:pPr>
      <w:ins w:id="825" w:author="brozek" w:date="2025-11-01T15:45:00Z" w16du:dateUtc="2025-11-01T14:45:00Z">
        <w:r>
          <w:t xml:space="preserve">Jsou navrženy plochy pro skladebné části ÚSES (nadregionální biokoridor – NRBK.K139, regionální biokoridory RBK.1483, RBK.JM015, regionální biocentrum RBC.222 Koválov, lokální biocentra </w:t>
        </w:r>
        <w:r w:rsidRPr="0070319E">
          <w:t>LBC.Na Brodku, LBC.27 Lesík u Rokytné, LBC.2 Oulehlův mlýn, LBC.3 Alinkov, LBC.4 Krásné boroví, LBC.5 Skalka a lokální</w:t>
        </w:r>
        <w:r>
          <w:t xml:space="preserve"> biokoridory LBK.1, LBK.2, LBK.3) nebo jejich rozšíření (místní biocentra). Realizace chybějících prvků ÚSES je součástí seznamu veřejně prospěšných staveb a opatření. Změnou č. 4 ÚP bylo upraveno vymezení některých prvků tak, aby byla zajištěna návaznost na území sousedních obcí a soulad se ZÚR.</w:t>
        </w:r>
      </w:ins>
    </w:p>
    <w:p w14:paraId="6E385022" w14:textId="77777777" w:rsidR="00DA2C97" w:rsidRDefault="00DA2C97" w:rsidP="00DA2C97">
      <w:pPr>
        <w:ind w:firstLine="360"/>
        <w:jc w:val="both"/>
        <w:rPr>
          <w:ins w:id="826" w:author="brozek" w:date="2025-11-01T15:45:00Z" w16du:dateUtc="2025-11-01T14:45:00Z"/>
          <w:bCs/>
        </w:rPr>
      </w:pPr>
      <w:ins w:id="827" w:author="brozek" w:date="2025-11-01T15:45:00Z" w16du:dateUtc="2025-11-01T14:45:00Z">
        <w:r>
          <w:rPr>
            <w:bCs/>
          </w:rPr>
          <w:t xml:space="preserve">Prvky ÚSES a EVSK jsou zakresleny v grafické části ÚP (hlavní výkres, výkres veřejně prospěšných staveb, koordinační výkres), podmínky pro </w:t>
        </w:r>
        <w:r>
          <w:t>využití ploch biocenter a biokoridorů jsou uvedeny v kapitole f) textové části ÚP.</w:t>
        </w:r>
        <w:r>
          <w:rPr>
            <w:bCs/>
          </w:rPr>
          <w:t xml:space="preserve"> Úplná textová část plánu ÚSES je součástí dokumentace dosavadního ÚP jako příloha odůvodnění.</w:t>
        </w:r>
      </w:ins>
    </w:p>
    <w:p w14:paraId="635A5A40" w14:textId="01672BDB" w:rsidR="00582A9C" w:rsidDel="00DA2C97" w:rsidRDefault="00DA2C97" w:rsidP="00DA2C97">
      <w:pPr>
        <w:ind w:firstLine="360"/>
        <w:jc w:val="both"/>
        <w:rPr>
          <w:del w:id="828" w:author="brozek" w:date="2025-11-01T15:45:00Z" w16du:dateUtc="2025-11-01T14:45:00Z"/>
          <w:bCs/>
        </w:rPr>
      </w:pPr>
      <w:ins w:id="829" w:author="brozek" w:date="2025-11-01T15:45:00Z" w16du:dateUtc="2025-11-01T14:45:00Z">
        <w:r>
          <w:rPr>
            <w:bCs/>
          </w:rPr>
          <w:t>Mimo samostatně vymezené ekologicky významné segmenty se v území nachází další významné krajinné prvky (</w:t>
        </w:r>
        <w:proofErr w:type="spellStart"/>
        <w:r>
          <w:rPr>
            <w:bCs/>
          </w:rPr>
          <w:t>VKP</w:t>
        </w:r>
        <w:proofErr w:type="spellEnd"/>
        <w:r>
          <w:rPr>
            <w:bCs/>
          </w:rPr>
          <w:t>) dle platné legislativy, jejichž stupeň ekologické stability je poměrně vysoký. Jedná se především o lesy na území přírodního parku, segmenty xerotermních lad, vodní toky a rybníky.</w:t>
        </w:r>
      </w:ins>
    </w:p>
    <w:p w14:paraId="1C452B8F" w14:textId="77777777" w:rsidR="00582A9C" w:rsidRDefault="00582A9C">
      <w:pPr>
        <w:ind w:firstLine="360"/>
        <w:rPr>
          <w:bCs/>
        </w:rPr>
      </w:pPr>
    </w:p>
    <w:p w14:paraId="24A4CC6A" w14:textId="77777777" w:rsidR="00582A9C" w:rsidRDefault="00582A9C">
      <w:pPr>
        <w:ind w:firstLine="360"/>
        <w:rPr>
          <w:b/>
        </w:rPr>
      </w:pPr>
      <w:r>
        <w:rPr>
          <w:b/>
        </w:rPr>
        <w:t>Chráněná území.</w:t>
      </w:r>
    </w:p>
    <w:p w14:paraId="6142D293" w14:textId="7F072C77" w:rsidR="00582A9C" w:rsidRDefault="00582A9C" w:rsidP="00B04A00">
      <w:pPr>
        <w:ind w:firstLine="360"/>
        <w:jc w:val="both"/>
        <w:rPr>
          <w:bCs/>
        </w:rPr>
      </w:pPr>
      <w:r>
        <w:rPr>
          <w:bCs/>
        </w:rPr>
        <w:t xml:space="preserve">Na území nejsou vyhlášena maloplošná zvláště chráněná území, </w:t>
      </w:r>
      <w:ins w:id="830" w:author="brozek" w:date="2025-10-08T21:56:00Z" w16du:dateUtc="2025-10-08T19:56:00Z">
        <w:r w:rsidR="00D029A5">
          <w:rPr>
            <w:bCs/>
          </w:rPr>
          <w:t xml:space="preserve">na rozsáhlou část katastru však </w:t>
        </w:r>
      </w:ins>
      <w:ins w:id="831" w:author="brozek" w:date="2025-10-08T21:55:00Z" w16du:dateUtc="2025-10-08T19:55:00Z">
        <w:r w:rsidR="00D029A5">
          <w:rPr>
            <w:bCs/>
          </w:rPr>
          <w:t xml:space="preserve">zasahuje </w:t>
        </w:r>
      </w:ins>
      <w:del w:id="832" w:author="brozek" w:date="2025-10-08T21:55:00Z" w16du:dateUtc="2025-10-08T19:55:00Z">
        <w:r w:rsidDel="00D029A5">
          <w:rPr>
            <w:bCs/>
          </w:rPr>
          <w:delText>je zde</w:delText>
        </w:r>
      </w:del>
      <w:del w:id="833" w:author="brozek" w:date="2025-10-08T21:56:00Z" w16du:dateUtc="2025-10-08T19:56:00Z">
        <w:r w:rsidDel="00D029A5">
          <w:rPr>
            <w:bCs/>
          </w:rPr>
          <w:delText xml:space="preserve"> však poměrně rozsáhlý </w:delText>
        </w:r>
      </w:del>
      <w:r>
        <w:rPr>
          <w:bCs/>
        </w:rPr>
        <w:t>Přírodní park Rokytná</w:t>
      </w:r>
      <w:ins w:id="834" w:author="brozek" w:date="2025-10-08T21:57:00Z" w16du:dateUtc="2025-10-08T19:57:00Z">
        <w:r w:rsidR="00D029A5">
          <w:rPr>
            <w:bCs/>
          </w:rPr>
          <w:t>. Vlastní tok řeky Rokytné je vymezen jako</w:t>
        </w:r>
      </w:ins>
      <w:del w:id="835" w:author="brozek" w:date="2025-10-08T21:57:00Z" w16du:dateUtc="2025-10-08T19:57:00Z">
        <w:r w:rsidDel="00D029A5">
          <w:rPr>
            <w:bCs/>
          </w:rPr>
          <w:delText xml:space="preserve"> a také</w:delText>
        </w:r>
      </w:del>
      <w:r>
        <w:rPr>
          <w:bCs/>
        </w:rPr>
        <w:t xml:space="preserve"> evropsky významná lokalita systému ochrany přírody NATURA 2000 (</w:t>
      </w:r>
      <w:r w:rsidR="0013210C">
        <w:t>CZ0623819 – Rokytná</w:t>
      </w:r>
      <w:r>
        <w:rPr>
          <w:bCs/>
        </w:rPr>
        <w:t>).</w:t>
      </w:r>
    </w:p>
    <w:p w14:paraId="5B9549F6" w14:textId="77777777" w:rsidR="00582A9C" w:rsidRDefault="00582A9C">
      <w:pPr>
        <w:ind w:left="360"/>
        <w:rPr>
          <w:b/>
          <w:bCs/>
        </w:rPr>
      </w:pPr>
    </w:p>
    <w:p w14:paraId="0943462D" w14:textId="77777777" w:rsidR="00582A9C" w:rsidRDefault="00582A9C">
      <w:pPr>
        <w:ind w:left="360"/>
        <w:rPr>
          <w:b/>
          <w:bCs/>
        </w:rPr>
      </w:pPr>
      <w:r>
        <w:rPr>
          <w:b/>
          <w:bCs/>
        </w:rPr>
        <w:t>Protierozní opatření, ochranu před povodněmi</w:t>
      </w:r>
    </w:p>
    <w:p w14:paraId="74E7DDB9" w14:textId="03CFB2E4" w:rsidR="00582A9C" w:rsidRDefault="00DA2C97" w:rsidP="00B04A00">
      <w:pPr>
        <w:spacing w:before="120"/>
        <w:ind w:firstLine="360"/>
        <w:jc w:val="both"/>
        <w:rPr>
          <w:szCs w:val="20"/>
        </w:rPr>
      </w:pPr>
      <w:bookmarkStart w:id="836" w:name="_Hlk212200179"/>
      <w:ins w:id="837" w:author="brozek" w:date="2025-11-01T15:49:00Z" w16du:dateUtc="2025-11-01T14:49:00Z">
        <w:r w:rsidRPr="00DA2C97">
          <w:t>Na území obce jsou vyhodnoceny rozsáhlé mírně erozně ohrožené plochách. Je nutné dodržovat organizační případně realizovat stavebnětechnická opatření ke zmírnění erozního ohrožení. Samostatně jsou navrženy</w:t>
        </w:r>
        <w:bookmarkEnd w:id="836"/>
        <w:r w:rsidRPr="00DA2C97">
          <w:t xml:space="preserve"> </w:t>
        </w:r>
      </w:ins>
      <w:del w:id="838" w:author="brozek" w:date="2025-11-01T15:49:00Z" w16du:dateUtc="2025-11-01T14:49:00Z">
        <w:r w:rsidR="00582A9C" w:rsidRPr="00DA2C97" w:rsidDel="00DA2C97">
          <w:delText xml:space="preserve">Na erozně ohrožených plochách byla navržena stavebnětechnická opatření ke zmírnění erozního ohrožení. Jedná se </w:delText>
        </w:r>
      </w:del>
      <w:r w:rsidR="00582A9C" w:rsidRPr="00DA2C97">
        <w:t xml:space="preserve">zatravněné </w:t>
      </w:r>
      <w:r w:rsidR="0013210C" w:rsidRPr="00DA2C97">
        <w:t>plochy – záchytné</w:t>
      </w:r>
      <w:r w:rsidR="00582A9C" w:rsidRPr="00DA2C97">
        <w:t xml:space="preserve"> průlehy nad zámeckým parkem, protierozní účinek budou mít i obnovené cesty a doprovodná</w:t>
      </w:r>
      <w:r w:rsidR="00582A9C">
        <w:rPr>
          <w:szCs w:val="20"/>
        </w:rPr>
        <w:t xml:space="preserve"> zeleň – interakční prvky. Pro upřesnění technického řešení je třeba provést podrobné posouzení erozní ohroženosti a odtokových poměrů. Problematika bude komplexně dořešena v rámci pozemkových úprav. </w:t>
      </w:r>
    </w:p>
    <w:p w14:paraId="7E31F6F1" w14:textId="49410047" w:rsidR="00582A9C" w:rsidRDefault="00582A9C">
      <w:pPr>
        <w:spacing w:before="120"/>
        <w:ind w:firstLine="360"/>
        <w:jc w:val="both"/>
        <w:rPr>
          <w:szCs w:val="20"/>
        </w:rPr>
      </w:pPr>
      <w:r>
        <w:rPr>
          <w:bCs/>
        </w:rPr>
        <w:t xml:space="preserve">Na zemědělsky obhospodařovaných plochách </w:t>
      </w:r>
      <w:r>
        <w:rPr>
          <w:szCs w:val="20"/>
        </w:rPr>
        <w:t xml:space="preserve">je třeba na všech pozemcích katastru dodržovat standardní protierozní </w:t>
      </w:r>
      <w:r w:rsidR="0013210C">
        <w:rPr>
          <w:szCs w:val="20"/>
        </w:rPr>
        <w:t>opatření,</w:t>
      </w:r>
      <w:r>
        <w:rPr>
          <w:szCs w:val="20"/>
        </w:rPr>
        <w:t xml:space="preserve"> a to především v oblasti agrotechnické a organizační. Výrazné protierozní účinky mají pícniny, zejména vojtěška a traviny, naopak ohrožení erozí zvyšuje pěstování širokořádkových plodin (kukuřice, slunečnice apod.). Při správném použití jsou osevní postupy významným prostředkem k ochraně půdy před erozí. Vlastníci a uživatelé půdy jsou povinni dodržovat ustanovení</w:t>
      </w:r>
      <w:ins w:id="839" w:author="brozek" w:date="2025-11-01T15:48:00Z" w16du:dateUtc="2025-11-01T14:48:00Z">
        <w:r w:rsidR="00DA2C97">
          <w:rPr>
            <w:szCs w:val="20"/>
          </w:rPr>
          <w:t xml:space="preserve"> </w:t>
        </w:r>
        <w:r w:rsidR="00DA2C97" w:rsidRPr="00B72B6E">
          <w:rPr>
            <w:rFonts w:ascii="Arial" w:hAnsi="Arial" w:cs="Arial"/>
            <w:sz w:val="22"/>
            <w:szCs w:val="22"/>
          </w:rPr>
          <w:t xml:space="preserve">platné legislativy v oblasti </w:t>
        </w:r>
        <w:r w:rsidR="00DA2C97" w:rsidRPr="00B72B6E">
          <w:rPr>
            <w:rFonts w:ascii="Arial" w:eastAsia="MS Mincho" w:hAnsi="Arial" w:cs="Arial"/>
            <w:sz w:val="22"/>
            <w:szCs w:val="22"/>
          </w:rPr>
          <w:t>hospodaření na zemědělském půdním fondu a jeho ochrany</w:t>
        </w:r>
      </w:ins>
      <w:del w:id="840" w:author="brozek" w:date="2025-11-01T15:47:00Z" w16du:dateUtc="2025-11-01T14:47:00Z">
        <w:r w:rsidDel="00DA2C97">
          <w:delText>Zákona o ochraně zemědělského půdního fondu 334/92 Sb., především části. II.</w:delText>
        </w:r>
        <w:r w:rsidDel="00DA2C97">
          <w:rPr>
            <w:rFonts w:eastAsia="MS Mincho"/>
          </w:rPr>
          <w:delText xml:space="preserve"> Hospodaření na zemědělském půdním fondu §3 a části III. Zásady ochrany zemědělského půdního fondu</w:delText>
        </w:r>
      </w:del>
      <w:r>
        <w:rPr>
          <w:rFonts w:eastAsia="MS Mincho"/>
        </w:rPr>
        <w:t>.</w:t>
      </w:r>
    </w:p>
    <w:p w14:paraId="48276CDC" w14:textId="77777777" w:rsidR="00582A9C" w:rsidRDefault="00582A9C" w:rsidP="002C7189">
      <w:pPr>
        <w:pStyle w:val="Zkladntext"/>
        <w:spacing w:before="120" w:after="120" w:line="240" w:lineRule="auto"/>
        <w:rPr>
          <w:b w:val="0"/>
          <w:bCs w:val="0"/>
        </w:rPr>
      </w:pPr>
      <w:r>
        <w:rPr>
          <w:b w:val="0"/>
          <w:bCs w:val="0"/>
        </w:rPr>
        <w:t xml:space="preserve">Agrotechnická opatření – doporučené kultury: </w:t>
      </w: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0"/>
        <w:gridCol w:w="2520"/>
        <w:gridCol w:w="4930"/>
      </w:tblGrid>
      <w:tr w:rsidR="00582A9C" w14:paraId="153E1A0D" w14:textId="77777777">
        <w:tc>
          <w:tcPr>
            <w:tcW w:w="1370" w:type="dxa"/>
            <w:tcBorders>
              <w:top w:val="single" w:sz="12" w:space="0" w:color="auto"/>
              <w:bottom w:val="single" w:sz="12" w:space="0" w:color="auto"/>
            </w:tcBorders>
            <w:vAlign w:val="center"/>
          </w:tcPr>
          <w:p w14:paraId="2B881448" w14:textId="77777777" w:rsidR="00582A9C" w:rsidRDefault="00582A9C">
            <w:pPr>
              <w:pStyle w:val="Zkladntext"/>
              <w:spacing w:before="60" w:after="60" w:line="240" w:lineRule="auto"/>
              <w:jc w:val="center"/>
            </w:pPr>
            <w:r>
              <w:t>Sklon pozemku</w:t>
            </w:r>
          </w:p>
        </w:tc>
        <w:tc>
          <w:tcPr>
            <w:tcW w:w="2520" w:type="dxa"/>
            <w:tcBorders>
              <w:top w:val="single" w:sz="12" w:space="0" w:color="auto"/>
              <w:bottom w:val="single" w:sz="12" w:space="0" w:color="auto"/>
            </w:tcBorders>
            <w:vAlign w:val="center"/>
          </w:tcPr>
          <w:p w14:paraId="1E7ED843" w14:textId="77777777" w:rsidR="00582A9C" w:rsidRDefault="00582A9C">
            <w:pPr>
              <w:pStyle w:val="Zkladntext"/>
              <w:spacing w:before="60" w:after="60" w:line="240" w:lineRule="auto"/>
              <w:jc w:val="center"/>
            </w:pPr>
            <w:r>
              <w:t>Stupeň erozní ohroženosti</w:t>
            </w:r>
          </w:p>
        </w:tc>
        <w:tc>
          <w:tcPr>
            <w:tcW w:w="4930" w:type="dxa"/>
            <w:tcBorders>
              <w:top w:val="single" w:sz="12" w:space="0" w:color="auto"/>
              <w:bottom w:val="single" w:sz="12" w:space="0" w:color="auto"/>
            </w:tcBorders>
            <w:vAlign w:val="center"/>
          </w:tcPr>
          <w:p w14:paraId="033B4E79" w14:textId="77777777" w:rsidR="00582A9C" w:rsidRDefault="00582A9C">
            <w:pPr>
              <w:pStyle w:val="Zkladntext"/>
              <w:spacing w:before="60" w:after="60" w:line="240" w:lineRule="auto"/>
              <w:jc w:val="center"/>
            </w:pPr>
            <w:r>
              <w:t>Druh kultury</w:t>
            </w:r>
          </w:p>
        </w:tc>
      </w:tr>
      <w:tr w:rsidR="00582A9C" w14:paraId="3C193AB9" w14:textId="77777777">
        <w:tc>
          <w:tcPr>
            <w:tcW w:w="1370" w:type="dxa"/>
            <w:tcBorders>
              <w:top w:val="single" w:sz="12" w:space="0" w:color="auto"/>
            </w:tcBorders>
            <w:vAlign w:val="center"/>
          </w:tcPr>
          <w:p w14:paraId="0A7A3101" w14:textId="1D832BFA" w:rsidR="00582A9C" w:rsidRDefault="0013210C">
            <w:pPr>
              <w:pStyle w:val="Zkladntext"/>
              <w:spacing w:before="60" w:after="60" w:line="240" w:lineRule="auto"/>
              <w:jc w:val="center"/>
              <w:rPr>
                <w:b w:val="0"/>
                <w:bCs w:val="0"/>
              </w:rPr>
            </w:pPr>
            <w:r>
              <w:rPr>
                <w:b w:val="0"/>
                <w:bCs w:val="0"/>
              </w:rPr>
              <w:t>0–5</w:t>
            </w:r>
            <w:r w:rsidR="00582A9C">
              <w:rPr>
                <w:b w:val="0"/>
                <w:bCs w:val="0"/>
              </w:rPr>
              <w:t xml:space="preserve"> %</w:t>
            </w:r>
          </w:p>
        </w:tc>
        <w:tc>
          <w:tcPr>
            <w:tcW w:w="2520" w:type="dxa"/>
            <w:tcBorders>
              <w:top w:val="single" w:sz="12" w:space="0" w:color="auto"/>
            </w:tcBorders>
            <w:vAlign w:val="center"/>
          </w:tcPr>
          <w:p w14:paraId="0CB6BA66" w14:textId="77777777" w:rsidR="00582A9C" w:rsidRDefault="00582A9C">
            <w:pPr>
              <w:pStyle w:val="Zkladntext"/>
              <w:spacing w:before="60" w:after="60" w:line="240" w:lineRule="auto"/>
              <w:jc w:val="center"/>
              <w:rPr>
                <w:b w:val="0"/>
                <w:bCs w:val="0"/>
              </w:rPr>
            </w:pPr>
            <w:r>
              <w:rPr>
                <w:b w:val="0"/>
                <w:bCs w:val="0"/>
              </w:rPr>
              <w:t>neohrožená půda</w:t>
            </w:r>
          </w:p>
          <w:p w14:paraId="59199606" w14:textId="77777777" w:rsidR="00582A9C" w:rsidRDefault="00582A9C">
            <w:pPr>
              <w:pStyle w:val="Zkladntext"/>
              <w:spacing w:before="60" w:after="60" w:line="240" w:lineRule="auto"/>
              <w:jc w:val="center"/>
              <w:rPr>
                <w:b w:val="0"/>
                <w:bCs w:val="0"/>
              </w:rPr>
            </w:pPr>
          </w:p>
        </w:tc>
        <w:tc>
          <w:tcPr>
            <w:tcW w:w="4930" w:type="dxa"/>
            <w:tcBorders>
              <w:top w:val="single" w:sz="12" w:space="0" w:color="auto"/>
            </w:tcBorders>
            <w:vAlign w:val="center"/>
          </w:tcPr>
          <w:p w14:paraId="459D3C25" w14:textId="77777777" w:rsidR="00582A9C" w:rsidRDefault="00582A9C">
            <w:pPr>
              <w:pStyle w:val="Zkladntext"/>
              <w:spacing w:before="60" w:after="60" w:line="240" w:lineRule="auto"/>
              <w:jc w:val="center"/>
              <w:rPr>
                <w:b w:val="0"/>
                <w:bCs w:val="0"/>
              </w:rPr>
            </w:pPr>
            <w:r>
              <w:rPr>
                <w:b w:val="0"/>
                <w:bCs w:val="0"/>
              </w:rPr>
              <w:t>Okopaniny, řepa, kukuřice a všechny ostatní plodiny erozně náchylné</w:t>
            </w:r>
          </w:p>
        </w:tc>
      </w:tr>
      <w:tr w:rsidR="00582A9C" w14:paraId="10F1EBBE" w14:textId="77777777">
        <w:tc>
          <w:tcPr>
            <w:tcW w:w="1370" w:type="dxa"/>
            <w:vAlign w:val="center"/>
          </w:tcPr>
          <w:p w14:paraId="2EEE9889" w14:textId="77777777" w:rsidR="00582A9C" w:rsidRDefault="00582A9C">
            <w:pPr>
              <w:pStyle w:val="Zkladntext"/>
              <w:spacing w:before="60" w:after="60" w:line="240" w:lineRule="auto"/>
              <w:jc w:val="center"/>
              <w:rPr>
                <w:b w:val="0"/>
                <w:bCs w:val="0"/>
              </w:rPr>
            </w:pPr>
          </w:p>
          <w:p w14:paraId="125E84A2" w14:textId="353FF78F" w:rsidR="00582A9C" w:rsidRDefault="0013210C">
            <w:pPr>
              <w:pStyle w:val="Zkladntext"/>
              <w:spacing w:before="60" w:after="60" w:line="240" w:lineRule="auto"/>
              <w:jc w:val="center"/>
              <w:rPr>
                <w:b w:val="0"/>
                <w:bCs w:val="0"/>
              </w:rPr>
            </w:pPr>
            <w:r>
              <w:rPr>
                <w:b w:val="0"/>
                <w:bCs w:val="0"/>
              </w:rPr>
              <w:t>5–14</w:t>
            </w:r>
            <w:r w:rsidR="00582A9C">
              <w:rPr>
                <w:b w:val="0"/>
                <w:bCs w:val="0"/>
              </w:rPr>
              <w:t xml:space="preserve"> %</w:t>
            </w:r>
          </w:p>
        </w:tc>
        <w:tc>
          <w:tcPr>
            <w:tcW w:w="2520" w:type="dxa"/>
            <w:vAlign w:val="center"/>
          </w:tcPr>
          <w:p w14:paraId="4F12EB8E" w14:textId="77777777" w:rsidR="00582A9C" w:rsidRDefault="00582A9C">
            <w:pPr>
              <w:pStyle w:val="Zkladntext"/>
              <w:spacing w:before="60" w:after="60" w:line="240" w:lineRule="auto"/>
              <w:jc w:val="center"/>
              <w:rPr>
                <w:b w:val="0"/>
                <w:bCs w:val="0"/>
              </w:rPr>
            </w:pPr>
            <w:r>
              <w:rPr>
                <w:b w:val="0"/>
                <w:bCs w:val="0"/>
              </w:rPr>
              <w:t>mírně ohrožená půda</w:t>
            </w:r>
          </w:p>
          <w:p w14:paraId="23E382F9" w14:textId="77777777" w:rsidR="00582A9C" w:rsidRDefault="00582A9C">
            <w:pPr>
              <w:pStyle w:val="Zkladntext"/>
              <w:spacing w:before="60" w:after="60" w:line="240" w:lineRule="auto"/>
              <w:jc w:val="center"/>
              <w:rPr>
                <w:b w:val="0"/>
                <w:bCs w:val="0"/>
              </w:rPr>
            </w:pPr>
          </w:p>
        </w:tc>
        <w:tc>
          <w:tcPr>
            <w:tcW w:w="4930" w:type="dxa"/>
            <w:vAlign w:val="center"/>
          </w:tcPr>
          <w:p w14:paraId="6A2462DF" w14:textId="77777777" w:rsidR="00582A9C" w:rsidRDefault="00582A9C">
            <w:pPr>
              <w:pStyle w:val="Zkladntext"/>
              <w:spacing w:before="60" w:after="60" w:line="240" w:lineRule="auto"/>
              <w:jc w:val="center"/>
              <w:rPr>
                <w:b w:val="0"/>
                <w:bCs w:val="0"/>
              </w:rPr>
            </w:pPr>
            <w:r>
              <w:rPr>
                <w:b w:val="0"/>
                <w:bCs w:val="0"/>
              </w:rPr>
              <w:t xml:space="preserve">Obiloviny, plodiny erozně náchylné pouze v kombinaci pásového střídání plodin, nebo realizace technických </w:t>
            </w:r>
            <w:proofErr w:type="spellStart"/>
            <w:r>
              <w:rPr>
                <w:b w:val="0"/>
                <w:bCs w:val="0"/>
              </w:rPr>
              <w:t>PEO</w:t>
            </w:r>
            <w:proofErr w:type="spellEnd"/>
          </w:p>
        </w:tc>
      </w:tr>
      <w:tr w:rsidR="00582A9C" w14:paraId="23D050BC" w14:textId="77777777">
        <w:tc>
          <w:tcPr>
            <w:tcW w:w="1370" w:type="dxa"/>
            <w:vAlign w:val="center"/>
          </w:tcPr>
          <w:p w14:paraId="2BED8CA0" w14:textId="77777777" w:rsidR="00582A9C" w:rsidRDefault="00582A9C">
            <w:pPr>
              <w:pStyle w:val="Zkladntext"/>
              <w:spacing w:before="60" w:after="60" w:line="240" w:lineRule="auto"/>
              <w:jc w:val="center"/>
              <w:rPr>
                <w:b w:val="0"/>
                <w:bCs w:val="0"/>
              </w:rPr>
            </w:pPr>
          </w:p>
          <w:p w14:paraId="53389D3B" w14:textId="5BBD8E43" w:rsidR="00582A9C" w:rsidRDefault="0013210C">
            <w:pPr>
              <w:pStyle w:val="Zkladntext"/>
              <w:spacing w:before="60" w:after="60" w:line="240" w:lineRule="auto"/>
              <w:jc w:val="center"/>
              <w:rPr>
                <w:b w:val="0"/>
                <w:bCs w:val="0"/>
              </w:rPr>
            </w:pPr>
            <w:r>
              <w:rPr>
                <w:b w:val="0"/>
                <w:bCs w:val="0"/>
              </w:rPr>
              <w:t>14–21</w:t>
            </w:r>
            <w:r w:rsidR="00582A9C">
              <w:rPr>
                <w:b w:val="0"/>
                <w:bCs w:val="0"/>
              </w:rPr>
              <w:t xml:space="preserve"> %</w:t>
            </w:r>
          </w:p>
        </w:tc>
        <w:tc>
          <w:tcPr>
            <w:tcW w:w="2520" w:type="dxa"/>
            <w:vAlign w:val="center"/>
          </w:tcPr>
          <w:p w14:paraId="3DF4C8BC" w14:textId="77777777" w:rsidR="00582A9C" w:rsidRDefault="00582A9C">
            <w:pPr>
              <w:pStyle w:val="Zkladntext"/>
              <w:spacing w:before="60" w:after="60" w:line="240" w:lineRule="auto"/>
              <w:jc w:val="center"/>
              <w:rPr>
                <w:b w:val="0"/>
                <w:bCs w:val="0"/>
              </w:rPr>
            </w:pPr>
            <w:r>
              <w:rPr>
                <w:b w:val="0"/>
                <w:bCs w:val="0"/>
              </w:rPr>
              <w:t>středně až výrazně ohrožená půda</w:t>
            </w:r>
          </w:p>
        </w:tc>
        <w:tc>
          <w:tcPr>
            <w:tcW w:w="4930" w:type="dxa"/>
            <w:vAlign w:val="center"/>
          </w:tcPr>
          <w:p w14:paraId="72C5A824" w14:textId="77777777" w:rsidR="00582A9C" w:rsidRDefault="00582A9C">
            <w:pPr>
              <w:pStyle w:val="Zkladntext"/>
              <w:spacing w:before="60" w:after="60" w:line="240" w:lineRule="auto"/>
              <w:jc w:val="center"/>
              <w:rPr>
                <w:b w:val="0"/>
                <w:bCs w:val="0"/>
              </w:rPr>
            </w:pPr>
            <w:r>
              <w:rPr>
                <w:b w:val="0"/>
                <w:bCs w:val="0"/>
              </w:rPr>
              <w:t xml:space="preserve">Jetel, vojtěška, pícniny (obiloviny pouze v případě pásového střídání plodin, nebo realizace technických </w:t>
            </w:r>
            <w:proofErr w:type="spellStart"/>
            <w:r>
              <w:rPr>
                <w:b w:val="0"/>
                <w:bCs w:val="0"/>
              </w:rPr>
              <w:t>PEO</w:t>
            </w:r>
            <w:proofErr w:type="spellEnd"/>
          </w:p>
        </w:tc>
      </w:tr>
      <w:tr w:rsidR="00582A9C" w14:paraId="079A60DE" w14:textId="77777777">
        <w:tc>
          <w:tcPr>
            <w:tcW w:w="1370" w:type="dxa"/>
            <w:vAlign w:val="center"/>
          </w:tcPr>
          <w:p w14:paraId="09B60641" w14:textId="77777777" w:rsidR="00582A9C" w:rsidRDefault="00582A9C">
            <w:pPr>
              <w:pStyle w:val="Zkladntext"/>
              <w:spacing w:before="60" w:after="60" w:line="240" w:lineRule="auto"/>
              <w:jc w:val="center"/>
              <w:rPr>
                <w:b w:val="0"/>
                <w:bCs w:val="0"/>
              </w:rPr>
            </w:pPr>
          </w:p>
          <w:p w14:paraId="271AA9CE" w14:textId="181753AE" w:rsidR="00582A9C" w:rsidRDefault="0013210C">
            <w:pPr>
              <w:pStyle w:val="Zkladntext"/>
              <w:spacing w:before="60" w:after="60" w:line="240" w:lineRule="auto"/>
              <w:jc w:val="center"/>
              <w:rPr>
                <w:b w:val="0"/>
                <w:bCs w:val="0"/>
              </w:rPr>
            </w:pPr>
            <w:r>
              <w:rPr>
                <w:b w:val="0"/>
                <w:bCs w:val="0"/>
              </w:rPr>
              <w:t>21–36</w:t>
            </w:r>
            <w:r w:rsidR="00582A9C">
              <w:rPr>
                <w:b w:val="0"/>
                <w:bCs w:val="0"/>
              </w:rPr>
              <w:t xml:space="preserve"> %</w:t>
            </w:r>
          </w:p>
          <w:p w14:paraId="44F11489" w14:textId="77777777" w:rsidR="00582A9C" w:rsidRDefault="00582A9C">
            <w:pPr>
              <w:pStyle w:val="Zkladntext"/>
              <w:spacing w:before="60" w:after="60" w:line="240" w:lineRule="auto"/>
              <w:jc w:val="center"/>
              <w:rPr>
                <w:b w:val="0"/>
                <w:bCs w:val="0"/>
              </w:rPr>
            </w:pPr>
          </w:p>
        </w:tc>
        <w:tc>
          <w:tcPr>
            <w:tcW w:w="2520" w:type="dxa"/>
            <w:vAlign w:val="center"/>
          </w:tcPr>
          <w:p w14:paraId="6FAD974B" w14:textId="77777777" w:rsidR="00582A9C" w:rsidRDefault="00582A9C">
            <w:pPr>
              <w:pStyle w:val="Zkladntext"/>
              <w:spacing w:before="60" w:after="60" w:line="240" w:lineRule="auto"/>
              <w:jc w:val="center"/>
              <w:rPr>
                <w:b w:val="0"/>
                <w:bCs w:val="0"/>
              </w:rPr>
            </w:pPr>
            <w:r>
              <w:rPr>
                <w:b w:val="0"/>
                <w:bCs w:val="0"/>
              </w:rPr>
              <w:t>výrazně ohrožená půda</w:t>
            </w:r>
          </w:p>
          <w:p w14:paraId="71921C0B" w14:textId="77777777" w:rsidR="00582A9C" w:rsidRDefault="00582A9C">
            <w:pPr>
              <w:pStyle w:val="Zkladntext"/>
              <w:spacing w:before="60" w:after="60" w:line="240" w:lineRule="auto"/>
              <w:jc w:val="center"/>
              <w:rPr>
                <w:b w:val="0"/>
                <w:bCs w:val="0"/>
              </w:rPr>
            </w:pPr>
          </w:p>
        </w:tc>
        <w:tc>
          <w:tcPr>
            <w:tcW w:w="4930" w:type="dxa"/>
            <w:vAlign w:val="center"/>
          </w:tcPr>
          <w:p w14:paraId="0D4ABF52" w14:textId="77777777" w:rsidR="00582A9C" w:rsidRDefault="00582A9C">
            <w:pPr>
              <w:pStyle w:val="Zkladntext"/>
              <w:spacing w:before="60" w:after="60" w:line="240" w:lineRule="auto"/>
              <w:jc w:val="center"/>
              <w:rPr>
                <w:b w:val="0"/>
                <w:bCs w:val="0"/>
              </w:rPr>
            </w:pPr>
            <w:r>
              <w:rPr>
                <w:b w:val="0"/>
                <w:bCs w:val="0"/>
              </w:rPr>
              <w:t>Zatravnění, případně jeteloviny</w:t>
            </w:r>
          </w:p>
        </w:tc>
      </w:tr>
      <w:tr w:rsidR="00582A9C" w14:paraId="319EFD2B" w14:textId="77777777" w:rsidTr="002C7189">
        <w:trPr>
          <w:trHeight w:val="857"/>
        </w:trPr>
        <w:tc>
          <w:tcPr>
            <w:tcW w:w="1370" w:type="dxa"/>
            <w:tcBorders>
              <w:bottom w:val="single" w:sz="12" w:space="0" w:color="auto"/>
            </w:tcBorders>
            <w:vAlign w:val="center"/>
          </w:tcPr>
          <w:p w14:paraId="4882E157" w14:textId="77777777" w:rsidR="00582A9C" w:rsidRDefault="00582A9C" w:rsidP="005E1514">
            <w:pPr>
              <w:pStyle w:val="Zkladntext"/>
              <w:spacing w:before="60" w:after="60" w:line="240" w:lineRule="auto"/>
              <w:jc w:val="center"/>
              <w:rPr>
                <w:b w:val="0"/>
                <w:bCs w:val="0"/>
              </w:rPr>
            </w:pPr>
            <w:r>
              <w:rPr>
                <w:b w:val="0"/>
                <w:bCs w:val="0"/>
              </w:rPr>
              <w:t>nad 36 %</w:t>
            </w:r>
          </w:p>
        </w:tc>
        <w:tc>
          <w:tcPr>
            <w:tcW w:w="2520" w:type="dxa"/>
            <w:tcBorders>
              <w:bottom w:val="single" w:sz="12" w:space="0" w:color="auto"/>
            </w:tcBorders>
            <w:vAlign w:val="center"/>
          </w:tcPr>
          <w:p w14:paraId="600BA563" w14:textId="77777777" w:rsidR="00582A9C" w:rsidRDefault="00582A9C">
            <w:pPr>
              <w:pStyle w:val="Zkladntext"/>
              <w:spacing w:before="60" w:after="60" w:line="240" w:lineRule="auto"/>
              <w:jc w:val="center"/>
              <w:rPr>
                <w:b w:val="0"/>
                <w:bCs w:val="0"/>
              </w:rPr>
            </w:pPr>
            <w:r>
              <w:rPr>
                <w:b w:val="0"/>
                <w:bCs w:val="0"/>
              </w:rPr>
              <w:t>katastrofálně ohrožená půdy</w:t>
            </w:r>
          </w:p>
        </w:tc>
        <w:tc>
          <w:tcPr>
            <w:tcW w:w="4930" w:type="dxa"/>
            <w:tcBorders>
              <w:bottom w:val="single" w:sz="12" w:space="0" w:color="auto"/>
            </w:tcBorders>
            <w:vAlign w:val="center"/>
          </w:tcPr>
          <w:p w14:paraId="39D4BE8D" w14:textId="77777777" w:rsidR="00582A9C" w:rsidRDefault="00582A9C">
            <w:pPr>
              <w:pStyle w:val="Zkladntext"/>
              <w:spacing w:before="60" w:after="60" w:line="240" w:lineRule="auto"/>
              <w:jc w:val="center"/>
              <w:rPr>
                <w:b w:val="0"/>
                <w:bCs w:val="0"/>
              </w:rPr>
            </w:pPr>
            <w:r>
              <w:rPr>
                <w:b w:val="0"/>
                <w:bCs w:val="0"/>
              </w:rPr>
              <w:t>zalesnění</w:t>
            </w:r>
          </w:p>
        </w:tc>
      </w:tr>
    </w:tbl>
    <w:p w14:paraId="3B631B36" w14:textId="77777777" w:rsidR="00582A9C" w:rsidRDefault="00582A9C">
      <w:pPr>
        <w:spacing w:before="120"/>
        <w:ind w:firstLine="360"/>
        <w:jc w:val="both"/>
        <w:rPr>
          <w:szCs w:val="20"/>
        </w:rPr>
      </w:pPr>
    </w:p>
    <w:p w14:paraId="6417B01F" w14:textId="77777777" w:rsidR="00582A9C" w:rsidRDefault="00582A9C">
      <w:pPr>
        <w:ind w:left="360"/>
        <w:rPr>
          <w:b/>
          <w:bCs/>
        </w:rPr>
      </w:pPr>
      <w:r>
        <w:rPr>
          <w:b/>
          <w:bCs/>
        </w:rPr>
        <w:t>Rekreace</w:t>
      </w:r>
    </w:p>
    <w:p w14:paraId="7BCC765E" w14:textId="77777777" w:rsidR="00582A9C" w:rsidRDefault="00582A9C" w:rsidP="00B04A00">
      <w:pPr>
        <w:pStyle w:val="Zkladntextodsazen3"/>
        <w:ind w:firstLine="357"/>
        <w:jc w:val="both"/>
      </w:pPr>
      <w:r>
        <w:t xml:space="preserve">V území nejsou vyčleněny stávající ani nové plochy pro rekreaci. S ohledem na perspektivu dalšího rozvoje turistiky a cestovního ruchu a možný přínos pro ekonomiku obce doporučujeme na území obce budovat potřebnou infrastrukturu v rámci ploch bydlení, občanské vybavenosti, případně ploch smíšených.   </w:t>
      </w:r>
    </w:p>
    <w:p w14:paraId="6DE5DD92" w14:textId="5349082D" w:rsidR="00582A9C" w:rsidRDefault="00B04A00" w:rsidP="00B04A00">
      <w:pPr>
        <w:pStyle w:val="Zkladntextodsazen3"/>
        <w:spacing w:before="0"/>
        <w:jc w:val="both"/>
        <w:rPr>
          <w:ins w:id="841" w:author="brozek" w:date="2025-10-05T16:34:00Z" w16du:dateUtc="2025-10-05T14:34:00Z"/>
        </w:rPr>
      </w:pPr>
      <w:r>
        <w:t>V</w:t>
      </w:r>
      <w:r w:rsidR="00582A9C">
        <w:t xml:space="preserve"> nezastavěném území lze v souladu s jeho charakterem technická opatření a stavby, které zlepší jeho využití pro účely rekreace a cestovního ruchu, např. turistické a cyklistické stezky, hygienická zařízení, ekologická a informační centra. </w:t>
      </w:r>
      <w:ins w:id="842" w:author="brozek" w:date="2025-10-09T12:11:00Z" w16du:dateUtc="2025-10-09T10:11:00Z">
        <w:r w:rsidR="002B2434">
          <w:t>U staveb a zařízení pro výše uvedené účely není doplňková funkce bydlení nebo pobytové rekreace přípustná.</w:t>
        </w:r>
      </w:ins>
    </w:p>
    <w:p w14:paraId="65FC63A1" w14:textId="77777777" w:rsidR="00485589" w:rsidRDefault="00485589" w:rsidP="00B04A00">
      <w:pPr>
        <w:pStyle w:val="Zkladntextodsazen3"/>
        <w:spacing w:before="0"/>
        <w:jc w:val="both"/>
        <w:rPr>
          <w:ins w:id="843" w:author="brozek" w:date="2025-10-05T16:34:00Z" w16du:dateUtc="2025-10-05T14:34:00Z"/>
        </w:rPr>
      </w:pPr>
    </w:p>
    <w:p w14:paraId="79AEDF37" w14:textId="124C040C" w:rsidR="00485589" w:rsidRDefault="00485589" w:rsidP="00485589">
      <w:pPr>
        <w:pStyle w:val="Zkladntextodsazen"/>
        <w:ind w:left="0" w:firstLine="360"/>
        <w:rPr>
          <w:ins w:id="844" w:author="brozek" w:date="2025-10-05T16:34:00Z" w16du:dateUtc="2025-10-05T14:34:00Z"/>
          <w:b/>
          <w:bCs/>
        </w:rPr>
      </w:pPr>
      <w:ins w:id="845" w:author="brozek" w:date="2025-10-05T16:34:00Z" w16du:dateUtc="2025-10-05T14:34:00Z">
        <w:r>
          <w:rPr>
            <w:b/>
            <w:bCs/>
          </w:rPr>
          <w:t>Využití lomu s ukončenou těžbou.</w:t>
        </w:r>
      </w:ins>
    </w:p>
    <w:p w14:paraId="4BE5C009" w14:textId="68A21DEE" w:rsidR="00485589" w:rsidRDefault="00485589" w:rsidP="00485589">
      <w:pPr>
        <w:pStyle w:val="Zkladntextodsazen3"/>
        <w:spacing w:before="0"/>
        <w:jc w:val="both"/>
      </w:pPr>
      <w:ins w:id="846" w:author="brozek" w:date="2025-10-05T16:36:00Z" w16du:dateUtc="2025-10-05T14:36:00Z">
        <w:r>
          <w:t xml:space="preserve">Na území </w:t>
        </w:r>
      </w:ins>
      <w:ins w:id="847" w:author="brozek" w:date="2025-10-05T16:34:00Z" w16du:dateUtc="2025-10-05T14:34:00Z">
        <w:r>
          <w:t xml:space="preserve">přírodního parku Rokytná na levém břehu řeky je navržena plocha pro </w:t>
        </w:r>
      </w:ins>
      <w:ins w:id="848" w:author="brozek" w:date="2025-10-05T16:35:00Z" w16du:dateUtc="2025-10-05T14:35:00Z">
        <w:r>
          <w:t xml:space="preserve">nepobytovou rekreaci a volný čas uvnitř </w:t>
        </w:r>
      </w:ins>
      <w:ins w:id="849" w:author="brozek" w:date="2025-10-05T16:34:00Z" w16du:dateUtc="2025-10-05T14:34:00Z">
        <w:r>
          <w:t>kamenolomu s ukončenou těžbou</w:t>
        </w:r>
      </w:ins>
      <w:ins w:id="850" w:author="brozek" w:date="2025-10-05T16:36:00Z" w16du:dateUtc="2025-10-05T14:36:00Z">
        <w:r>
          <w:t xml:space="preserve"> (</w:t>
        </w:r>
      </w:ins>
      <w:ins w:id="851" w:author="brozek" w:date="2025-10-05T16:34:00Z" w16du:dateUtc="2025-10-05T14:34:00Z">
        <w:r w:rsidRPr="00656F75">
          <w:rPr>
            <w:rFonts w:cs="Tahoma"/>
            <w:sz w:val="22"/>
          </w:rPr>
          <w:t>Z</w:t>
        </w:r>
        <w:r>
          <w:rPr>
            <w:rFonts w:cs="Tahoma"/>
            <w:sz w:val="22"/>
          </w:rPr>
          <w:t>.</w:t>
        </w:r>
        <w:r w:rsidRPr="00656F75">
          <w:rPr>
            <w:rFonts w:cs="Tahoma"/>
            <w:sz w:val="22"/>
          </w:rPr>
          <w:t>1</w:t>
        </w:r>
        <w:r>
          <w:rPr>
            <w:rFonts w:cs="Tahoma"/>
            <w:sz w:val="22"/>
          </w:rPr>
          <w:t>-</w:t>
        </w:r>
        <w:r w:rsidRPr="00656F75">
          <w:rPr>
            <w:rFonts w:cs="Tahoma"/>
            <w:sz w:val="22"/>
          </w:rPr>
          <w:t>5</w:t>
        </w:r>
      </w:ins>
      <w:ins w:id="852" w:author="brozek" w:date="2025-10-05T16:37:00Z" w16du:dateUtc="2025-10-05T14:37:00Z">
        <w:r>
          <w:rPr>
            <w:rFonts w:cs="Tahoma"/>
            <w:sz w:val="22"/>
          </w:rPr>
          <w:t>).</w:t>
        </w:r>
      </w:ins>
      <w:ins w:id="853" w:author="brozek" w:date="2025-10-05T16:34:00Z" w16du:dateUtc="2025-10-05T14:34:00Z">
        <w:r>
          <w:t xml:space="preserve"> </w:t>
        </w:r>
      </w:ins>
      <w:ins w:id="854" w:author="brozek" w:date="2025-10-05T16:38:00Z" w16du:dateUtc="2025-10-05T14:38:00Z">
        <w:r>
          <w:t xml:space="preserve">Za podmínky </w:t>
        </w:r>
      </w:ins>
      <w:ins w:id="855" w:author="brozek" w:date="2025-10-05T16:39:00Z" w16du:dateUtc="2025-10-05T14:39:00Z">
        <w:r>
          <w:t>nenarušení ekologické stability území m</w:t>
        </w:r>
      </w:ins>
      <w:ins w:id="856" w:author="brozek" w:date="2025-10-05T16:37:00Z" w16du:dateUtc="2025-10-05T14:37:00Z">
        <w:r>
          <w:t>ůže být využita pro rozličné aktivity</w:t>
        </w:r>
      </w:ins>
      <w:ins w:id="857" w:author="brozek" w:date="2025-10-05T16:40:00Z" w16du:dateUtc="2025-10-05T14:40:00Z">
        <w:r>
          <w:t>, které nebudou poškozovat složky životního prostředí</w:t>
        </w:r>
      </w:ins>
      <w:ins w:id="858" w:author="brozek" w:date="2025-10-05T17:06:00Z" w16du:dateUtc="2025-10-05T15:06:00Z">
        <w:r w:rsidR="0076429D">
          <w:t xml:space="preserve"> (lezení, ferraty, </w:t>
        </w:r>
      </w:ins>
      <w:ins w:id="859" w:author="brozek" w:date="2025-10-05T17:07:00Z" w16du:dateUtc="2025-10-05T15:07:00Z">
        <w:r w:rsidR="0076429D">
          <w:t>lanový park, ekologické vzdělávání</w:t>
        </w:r>
      </w:ins>
      <w:ins w:id="860" w:author="brozek" w:date="2025-10-05T17:08:00Z" w16du:dateUtc="2025-10-05T15:08:00Z">
        <w:r w:rsidR="0076429D">
          <w:t xml:space="preserve"> apod.</w:t>
        </w:r>
      </w:ins>
      <w:ins w:id="861" w:author="brozek" w:date="2025-10-05T17:10:00Z" w16du:dateUtc="2025-10-05T15:10:00Z">
        <w:r w:rsidR="0076429D">
          <w:t>)</w:t>
        </w:r>
      </w:ins>
      <w:ins w:id="862" w:author="brozek" w:date="2025-10-05T16:40:00Z" w16du:dateUtc="2025-10-05T14:40:00Z">
        <w:r>
          <w:t xml:space="preserve"> </w:t>
        </w:r>
      </w:ins>
      <w:ins w:id="863" w:author="brozek" w:date="2025-10-05T16:34:00Z" w16du:dateUtc="2025-10-05T14:34:00Z">
        <w:r>
          <w:t>Ne</w:t>
        </w:r>
      </w:ins>
      <w:ins w:id="864" w:author="brozek" w:date="2025-10-05T17:20:00Z" w16du:dateUtc="2025-10-05T15:20:00Z">
        <w:r w:rsidR="00D90706">
          <w:t xml:space="preserve">přípustné </w:t>
        </w:r>
      </w:ins>
      <w:ins w:id="865" w:author="brozek" w:date="2025-10-05T16:34:00Z" w16du:dateUtc="2025-10-05T14:34:00Z">
        <w:r>
          <w:t>j</w:t>
        </w:r>
      </w:ins>
      <w:ins w:id="866" w:author="brozek" w:date="2025-10-05T17:21:00Z" w16du:dateUtc="2025-10-05T15:21:00Z">
        <w:r w:rsidR="00D90706">
          <w:t xml:space="preserve">e provozování </w:t>
        </w:r>
      </w:ins>
      <w:ins w:id="867" w:author="brozek" w:date="2025-10-05T17:20:00Z" w16du:dateUtc="2025-10-05T15:20:00Z">
        <w:r w:rsidR="00D90706">
          <w:t>moto</w:t>
        </w:r>
      </w:ins>
      <w:ins w:id="868" w:author="brozek" w:date="2025-10-05T17:21:00Z" w16du:dateUtc="2025-10-05T15:21:00Z">
        <w:r w:rsidR="00D90706">
          <w:t>ristických sportů</w:t>
        </w:r>
      </w:ins>
      <w:ins w:id="869" w:author="brozek" w:date="2025-10-05T16:34:00Z" w16du:dateUtc="2025-10-05T14:34:00Z">
        <w:r>
          <w:t>,</w:t>
        </w:r>
      </w:ins>
      <w:ins w:id="870" w:author="brozek" w:date="2025-10-05T17:21:00Z" w16du:dateUtc="2025-10-05T15:21:00Z">
        <w:r w:rsidR="00D90706">
          <w:t xml:space="preserve"> terénní úpravy,</w:t>
        </w:r>
      </w:ins>
      <w:ins w:id="871" w:author="brozek" w:date="2025-10-05T16:34:00Z" w16du:dateUtc="2025-10-05T14:34:00Z">
        <w:r>
          <w:t xml:space="preserve"> skládkování apod. </w:t>
        </w:r>
      </w:ins>
      <w:ins w:id="872" w:author="brozek" w:date="2025-10-05T17:22:00Z" w16du:dateUtc="2025-10-05T15:22:00Z">
        <w:r w:rsidR="00D90706">
          <w:t>D</w:t>
        </w:r>
      </w:ins>
      <w:ins w:id="873" w:author="brozek" w:date="2025-10-05T16:34:00Z" w16du:dateUtc="2025-10-05T14:34:00Z">
        <w:r>
          <w:t xml:space="preserve">o doby nového využití bude plocha sloužit jako plocha </w:t>
        </w:r>
      </w:ins>
      <w:ins w:id="874" w:author="brozek" w:date="2025-10-05T17:22:00Z" w16du:dateUtc="2025-10-05T15:22:00Z">
        <w:r w:rsidR="00D90706" w:rsidRPr="00D90706">
          <w:rPr>
            <w:b/>
            <w:bCs/>
          </w:rPr>
          <w:t xml:space="preserve">přírodní všeobecná </w:t>
        </w:r>
      </w:ins>
      <w:ins w:id="875" w:author="brozek" w:date="2025-10-05T17:23:00Z" w16du:dateUtc="2025-10-05T15:23:00Z">
        <w:r w:rsidR="00D90706">
          <w:rPr>
            <w:b/>
            <w:bCs/>
          </w:rPr>
          <w:t>–</w:t>
        </w:r>
        <w:r w:rsidR="00D90706" w:rsidRPr="00D90706">
          <w:rPr>
            <w:b/>
            <w:bCs/>
          </w:rPr>
          <w:t xml:space="preserve"> NU</w:t>
        </w:r>
      </w:ins>
      <w:ins w:id="876" w:author="brozek" w:date="2025-10-05T16:34:00Z" w16du:dateUtc="2025-10-05T14:34:00Z">
        <w:r>
          <w:t>.</w:t>
        </w:r>
      </w:ins>
    </w:p>
    <w:p w14:paraId="267219C2" w14:textId="77777777" w:rsidR="00582A9C" w:rsidRDefault="00582A9C">
      <w:pPr>
        <w:ind w:left="360"/>
        <w:rPr>
          <w:b/>
          <w:bCs/>
        </w:rPr>
      </w:pPr>
    </w:p>
    <w:p w14:paraId="0252FABA" w14:textId="77777777" w:rsidR="00582A9C" w:rsidRDefault="00582A9C">
      <w:pPr>
        <w:pStyle w:val="Nadpis5"/>
      </w:pPr>
      <w:r>
        <w:t>Dobývání nerostů</w:t>
      </w:r>
    </w:p>
    <w:p w14:paraId="6F9A6982" w14:textId="77777777" w:rsidR="00DA2C97" w:rsidRDefault="00DA2C97" w:rsidP="00DA2C97">
      <w:pPr>
        <w:autoSpaceDE w:val="0"/>
        <w:autoSpaceDN w:val="0"/>
        <w:adjustRightInd w:val="0"/>
        <w:spacing w:before="120"/>
        <w:ind w:firstLine="360"/>
        <w:jc w:val="both"/>
        <w:rPr>
          <w:ins w:id="877" w:author="brozek" w:date="2025-11-01T15:50:00Z" w16du:dateUtc="2025-11-01T14:50:00Z"/>
        </w:rPr>
      </w:pPr>
      <w:ins w:id="878" w:author="brozek" w:date="2025-11-01T15:50:00Z" w16du:dateUtc="2025-11-01T14:50:00Z">
        <w:r>
          <w:t xml:space="preserve">Na k. ú. Tulešice nejsou vyhodnocena výhradní ložiska nerostů nebo jejich prognózní zdroj a nejsou zde stanovena chráněná ložisková území (CHLÚ). V návaznosti na plochu lomu je vymezeno ložisko nevyhrazených nerostů 3035400 Tulešice (rula – amfibolit). </w:t>
        </w:r>
      </w:ins>
    </w:p>
    <w:p w14:paraId="44695D7A" w14:textId="47B1F9B8" w:rsidR="00582A9C" w:rsidDel="00DA2C97" w:rsidRDefault="00DA2C97" w:rsidP="00DA2C97">
      <w:pPr>
        <w:autoSpaceDE w:val="0"/>
        <w:autoSpaceDN w:val="0"/>
        <w:adjustRightInd w:val="0"/>
        <w:spacing w:before="120"/>
        <w:ind w:firstLine="360"/>
        <w:jc w:val="both"/>
        <w:rPr>
          <w:del w:id="879" w:author="brozek" w:date="2025-11-01T15:51:00Z" w16du:dateUtc="2025-11-01T14:51:00Z"/>
        </w:rPr>
      </w:pPr>
      <w:ins w:id="880" w:author="brozek" w:date="2025-11-01T15:50:00Z" w16du:dateUtc="2025-11-01T14:50:00Z">
        <w:r>
          <w:t xml:space="preserve">Jižně od zastavěného území obce je evidováno poddolované území z minulých těžeb „3420 Tulešice – po těžbě železné rudy do 19. </w:t>
        </w:r>
      </w:ins>
      <w:ins w:id="881" w:author="brozek" w:date="2025-11-01T15:51:00Z" w16du:dateUtc="2025-11-01T14:51:00Z">
        <w:r>
          <w:t>stol.“.</w:t>
        </w:r>
      </w:ins>
      <w:del w:id="882" w:author="brozek" w:date="2025-11-01T15:51:00Z" w16du:dateUtc="2025-11-01T14:51:00Z">
        <w:r w:rsidDel="00DA2C97">
          <w:delText>Z</w:delText>
        </w:r>
        <w:r w:rsidR="00582A9C" w:rsidDel="00DA2C97">
          <w:delText xml:space="preserve"> hlediska ochrany výhradních ložisek nerostů, ve smyslu ustanovení §15 odst. 1 zák. č.44/1998 Sb., o ochraně a využití nerostného bohatství (horní zákon), ve znění pozdějších předpisů a §13 odst. 1 až 3 zákona č.66/2001 Sb., úplné znění zákona o geologických pracích, dle mapy ložiskové ochrany 1: 50 000, list 24-33 Moravský Krumlov, nejsou v k.ú. Tulešice vyhodnocena výhradní ložiska nerostů nebo jejich prognózní zdroj a nejsou zde stanovena chráněná ložisková území (CHLÚ). </w:delText>
        </w:r>
      </w:del>
    </w:p>
    <w:p w14:paraId="1933FC19" w14:textId="6CB4EB2E" w:rsidR="00582A9C" w:rsidRDefault="00582A9C" w:rsidP="00B04A00">
      <w:pPr>
        <w:ind w:firstLine="360"/>
        <w:jc w:val="both"/>
      </w:pPr>
      <w:del w:id="883" w:author="brozek" w:date="2025-11-01T15:51:00Z" w16du:dateUtc="2025-11-01T14:51:00Z">
        <w:r w:rsidDel="00DA2C97">
          <w:delText>Jižně od zastavěného území obce je evidováno poddolované území z minulých těžeb „Tulešice – po těžbě rud do 19. stol. – ev. č. 2433014.</w:delText>
        </w:r>
      </w:del>
    </w:p>
    <w:p w14:paraId="7A5B0F57" w14:textId="2FB364AF" w:rsidR="00582A9C" w:rsidRDefault="00582A9C" w:rsidP="0055689C">
      <w:pPr>
        <w:pStyle w:val="Nadpis2"/>
        <w:numPr>
          <w:ilvl w:val="0"/>
          <w:numId w:val="10"/>
        </w:numPr>
      </w:pPr>
      <w:r>
        <w:rPr>
          <w:b w:val="0"/>
          <w:bCs w:val="0"/>
          <w:caps w:val="0"/>
          <w:sz w:val="28"/>
        </w:rPr>
        <w:br w:type="page"/>
      </w:r>
      <w:del w:id="884" w:author="brozek" w:date="2025-09-08T15:59:00Z" w16du:dateUtc="2025-09-08T13:59:00Z">
        <w:r w:rsidDel="005C4291">
          <w:delText>Stanovení</w:delText>
        </w:r>
      </w:del>
      <w:r>
        <w:t xml:space="preserve"> podmín</w:t>
      </w:r>
      <w:del w:id="885" w:author="brozek" w:date="2025-09-08T15:59:00Z" w16du:dateUtc="2025-09-08T13:59:00Z">
        <w:r w:rsidDel="005C4291">
          <w:delText>e</w:delText>
        </w:r>
      </w:del>
      <w:r>
        <w:t>k</w:t>
      </w:r>
      <w:ins w:id="886" w:author="brozek" w:date="2025-09-08T15:59:00Z" w16du:dateUtc="2025-09-08T13:59:00Z">
        <w:r w:rsidR="005C4291">
          <w:t>y</w:t>
        </w:r>
      </w:ins>
      <w:r>
        <w:t xml:space="preserve"> pro využití </w:t>
      </w:r>
      <w:ins w:id="887" w:author="brozek" w:date="2025-09-08T15:59:00Z" w16du:dateUtc="2025-09-08T13:59:00Z">
        <w:r w:rsidR="005C4291">
          <w:t xml:space="preserve">a prostorové uspořádání </w:t>
        </w:r>
      </w:ins>
      <w:r>
        <w:t>ploch s rozdílným způsobem využití</w:t>
      </w:r>
      <w:del w:id="888" w:author="brozek" w:date="2025-09-08T16:00:00Z" w16du:dateUtc="2025-09-08T14:00:00Z">
        <w:r w:rsidDel="005C4291">
          <w:delText>, podmínek prostorového uspořádání a základních podmínek ochrany krajinného rázu</w:delText>
        </w:r>
      </w:del>
    </w:p>
    <w:p w14:paraId="126868A8" w14:textId="2F3E26CC" w:rsidR="00582A9C" w:rsidRDefault="00582A9C" w:rsidP="004259FD">
      <w:pPr>
        <w:pStyle w:val="Nadpis2"/>
        <w:numPr>
          <w:ilvl w:val="0"/>
          <w:numId w:val="0"/>
        </w:numPr>
        <w:spacing w:before="120"/>
        <w:jc w:val="both"/>
        <w:rPr>
          <w:ins w:id="889" w:author="brozek" w:date="2025-10-24T14:19:00Z" w16du:dateUtc="2025-10-24T12:19:00Z"/>
          <w:caps w:val="0"/>
          <w:sz w:val="24"/>
        </w:rPr>
      </w:pPr>
      <w:r>
        <w:rPr>
          <w:caps w:val="0"/>
          <w:sz w:val="24"/>
        </w:rPr>
        <w:t xml:space="preserve">Při využití ploch je třeba respektovat Zásady celkové koncepce rozvoje obce a Hlavní cíle (priority) rozvoje a cíle ochrany hodnot území uvedené v kapitole B) Koncepce rozvoje území, ochrany a rozvoje jeho hodnot a rovněž </w:t>
      </w:r>
      <w:ins w:id="890" w:author="brozek" w:date="2025-10-07T10:59:00Z" w16du:dateUtc="2025-10-07T08:59:00Z">
        <w:r w:rsidR="004259FD">
          <w:rPr>
            <w:caps w:val="0"/>
            <w:sz w:val="24"/>
          </w:rPr>
          <w:t>„</w:t>
        </w:r>
      </w:ins>
      <w:r>
        <w:rPr>
          <w:caps w:val="0"/>
          <w:sz w:val="24"/>
        </w:rPr>
        <w:t>Urbanistické, architektonické a estetické požadavky na využívání a prostorové uspořádání území a na jeho změny</w:t>
      </w:r>
      <w:ins w:id="891" w:author="brozek" w:date="2025-10-07T10:59:00Z" w16du:dateUtc="2025-10-07T08:59:00Z">
        <w:r w:rsidR="004259FD">
          <w:rPr>
            <w:caps w:val="0"/>
            <w:sz w:val="24"/>
          </w:rPr>
          <w:t>“</w:t>
        </w:r>
      </w:ins>
      <w:r>
        <w:rPr>
          <w:caps w:val="0"/>
          <w:sz w:val="24"/>
        </w:rPr>
        <w:t xml:space="preserve"> uvedené v kapitole C) Urbanistická koncepce. </w:t>
      </w:r>
    </w:p>
    <w:p w14:paraId="29DCBC0D" w14:textId="77777777" w:rsidR="007C605D" w:rsidRDefault="007C605D" w:rsidP="007C605D">
      <w:pPr>
        <w:rPr>
          <w:ins w:id="892" w:author="brozek" w:date="2025-10-24T14:20:00Z" w16du:dateUtc="2025-10-24T12:20:00Z"/>
        </w:rPr>
      </w:pPr>
    </w:p>
    <w:p w14:paraId="0C9A5567" w14:textId="77777777" w:rsidR="00C32502" w:rsidRPr="00C32502" w:rsidRDefault="00C32502" w:rsidP="00C32502">
      <w:pPr>
        <w:rPr>
          <w:ins w:id="893" w:author="brozek" w:date="2025-10-24T14:28:00Z" w16du:dateUtc="2025-10-24T12:28:00Z"/>
          <w:b/>
          <w:bCs/>
        </w:rPr>
      </w:pPr>
      <w:bookmarkStart w:id="894" w:name="_Hlk212904764"/>
      <w:ins w:id="895" w:author="brozek" w:date="2025-10-24T14:28:00Z" w16du:dateUtc="2025-10-24T12:28:00Z">
        <w:r w:rsidRPr="00C32502">
          <w:rPr>
            <w:b/>
            <w:bCs/>
          </w:rPr>
          <w:t>Obecné podmínky pro využití ploch s rozdílným způsobem využití</w:t>
        </w:r>
      </w:ins>
    </w:p>
    <w:p w14:paraId="17CB0731" w14:textId="77777777" w:rsidR="00C32502" w:rsidRPr="00C32502" w:rsidRDefault="00C32502" w:rsidP="00C32502">
      <w:pPr>
        <w:pStyle w:val="Zkladntextodsazen"/>
        <w:numPr>
          <w:ilvl w:val="1"/>
          <w:numId w:val="20"/>
        </w:numPr>
        <w:tabs>
          <w:tab w:val="left" w:pos="567"/>
        </w:tabs>
        <w:spacing w:before="120"/>
        <w:ind w:left="567" w:hanging="567"/>
        <w:jc w:val="both"/>
        <w:rPr>
          <w:ins w:id="896" w:author="brozek" w:date="2025-10-24T14:28:00Z" w16du:dateUtc="2025-10-24T12:28:00Z"/>
        </w:rPr>
      </w:pPr>
      <w:ins w:id="897" w:author="brozek" w:date="2025-10-24T14:28:00Z" w16du:dateUtc="2025-10-24T12:28:00Z">
        <w:r w:rsidRPr="00C32502">
          <w:t>Nová výstavba pro bydlení a změny dokončených staveb ve stávající zástavbě budou respektovat stávající typický charakter zástavby v dotčené lokalitě daný polohou staveb ve vztahu k hranici pozemku, objemem, proporcemi, typem zastřešení a hlavními použitými materiály.</w:t>
        </w:r>
      </w:ins>
    </w:p>
    <w:p w14:paraId="62DFB42C" w14:textId="77777777" w:rsidR="00C32502" w:rsidRPr="00C32502" w:rsidRDefault="00C32502" w:rsidP="00C32502">
      <w:pPr>
        <w:pStyle w:val="Zkladntextodsazen"/>
        <w:numPr>
          <w:ilvl w:val="1"/>
          <w:numId w:val="20"/>
        </w:numPr>
        <w:tabs>
          <w:tab w:val="left" w:pos="567"/>
        </w:tabs>
        <w:spacing w:before="120"/>
        <w:ind w:left="567" w:hanging="567"/>
        <w:jc w:val="both"/>
        <w:rPr>
          <w:ins w:id="898" w:author="brozek" w:date="2025-10-24T14:28:00Z" w16du:dateUtc="2025-10-24T12:28:00Z"/>
        </w:rPr>
      </w:pPr>
      <w:ins w:id="899" w:author="brozek" w:date="2025-10-24T14:28:00Z" w16du:dateUtc="2025-10-24T12:28:00Z">
        <w:r w:rsidRPr="00C32502">
          <w:t xml:space="preserve">Pro všechny druhy staveb, včetně výrobních, technických a hospodářských bude uplatňován požadavek na respektování prostředí a harmonické začlenění v místě stavby. Budou preferována kvalitní architektonická řešení navazující na kulturní a přírodní dědictví. </w:t>
        </w:r>
      </w:ins>
    </w:p>
    <w:p w14:paraId="3B0FDFDD" w14:textId="77777777" w:rsidR="00C32502" w:rsidRPr="00C32502" w:rsidRDefault="00C32502" w:rsidP="00C32502">
      <w:pPr>
        <w:pStyle w:val="Zkladntextodsazen"/>
        <w:numPr>
          <w:ilvl w:val="1"/>
          <w:numId w:val="20"/>
        </w:numPr>
        <w:tabs>
          <w:tab w:val="left" w:pos="567"/>
        </w:tabs>
        <w:spacing w:before="120"/>
        <w:ind w:left="567" w:hanging="567"/>
        <w:jc w:val="both"/>
        <w:rPr>
          <w:ins w:id="900" w:author="brozek" w:date="2025-10-24T14:28:00Z" w16du:dateUtc="2025-10-24T12:28:00Z"/>
        </w:rPr>
      </w:pPr>
      <w:ins w:id="901" w:author="brozek" w:date="2025-10-24T14:28:00Z" w16du:dateUtc="2025-10-24T12:28:00Z">
        <w:r w:rsidRPr="00C32502">
          <w:t>Objekty nesmí omezovat veřejné prostory, ohrožovat a narušovat svým objemem a měřítkem obraz obce a krajinný ráz. V přímém sousedství a pohledově navazujících plochách u veřejných budov, pomníků, křížů, božích muk, významných stromů a dalších objektů místního zájmu ochrany nesmí být umisťovány nadzemní, esteticky rušivá technická zařízení jako el. vedení, sloupy, trafostanice, reklamní plochy apod.</w:t>
        </w:r>
      </w:ins>
    </w:p>
    <w:p w14:paraId="6B0BFFFE" w14:textId="77777777" w:rsidR="00C32502" w:rsidRPr="00C32502" w:rsidRDefault="00C32502" w:rsidP="00C32502">
      <w:pPr>
        <w:pStyle w:val="Zkladntextodsazen"/>
        <w:numPr>
          <w:ilvl w:val="1"/>
          <w:numId w:val="20"/>
        </w:numPr>
        <w:tabs>
          <w:tab w:val="left" w:pos="567"/>
        </w:tabs>
        <w:spacing w:before="120"/>
        <w:ind w:left="567" w:hanging="567"/>
        <w:jc w:val="both"/>
        <w:rPr>
          <w:ins w:id="902" w:author="brozek" w:date="2025-10-24T14:28:00Z" w16du:dateUtc="2025-10-24T12:28:00Z"/>
        </w:rPr>
      </w:pPr>
      <w:ins w:id="903" w:author="brozek" w:date="2025-10-24T14:28:00Z" w16du:dateUtc="2025-10-24T12:28:00Z">
        <w:r w:rsidRPr="00C32502">
          <w:t xml:space="preserve">Oplocení na rozhraní soukromých a veřejných pozemků bude odpovídat místním podmínkám, je vyloučeno použití plných stěn. Vjezdy na pozemky musí být uspořádány a budovány tak, aby byl umožněn bezpečný rozhled vyjíždějícího vozidla na provoz na místní komunikaci. </w:t>
        </w:r>
      </w:ins>
    </w:p>
    <w:p w14:paraId="4668A3E4" w14:textId="77777777" w:rsidR="00C32502" w:rsidRPr="00C32502" w:rsidRDefault="00C32502" w:rsidP="00C32502">
      <w:pPr>
        <w:pStyle w:val="Zkladntextodsazen"/>
        <w:numPr>
          <w:ilvl w:val="1"/>
          <w:numId w:val="20"/>
        </w:numPr>
        <w:tabs>
          <w:tab w:val="left" w:pos="567"/>
        </w:tabs>
        <w:spacing w:before="120"/>
        <w:ind w:left="567" w:hanging="567"/>
        <w:jc w:val="both"/>
        <w:rPr>
          <w:ins w:id="904" w:author="brozek" w:date="2025-10-24T14:28:00Z" w16du:dateUtc="2025-10-24T12:28:00Z"/>
        </w:rPr>
      </w:pPr>
      <w:ins w:id="905" w:author="brozek" w:date="2025-10-24T14:28:00Z" w16du:dateUtc="2025-10-24T12:28:00Z">
        <w:r w:rsidRPr="00C32502">
          <w:t>Stavební úpravy domů pro individuální rekreaci (rekreační chalupy) musí být v souladu s charakterem obce a užší lokality. Vznik neveřejných areálů přesahujících měřítko zástavby (rekreačních rezortů apod.) v území a omezující jeho prostupnost není přípustný.</w:t>
        </w:r>
      </w:ins>
    </w:p>
    <w:p w14:paraId="37643BF8" w14:textId="77777777" w:rsidR="00C32502" w:rsidRPr="00C32502" w:rsidRDefault="00C32502" w:rsidP="00C32502">
      <w:pPr>
        <w:pStyle w:val="Zkladntextodsazen"/>
        <w:numPr>
          <w:ilvl w:val="1"/>
          <w:numId w:val="20"/>
        </w:numPr>
        <w:tabs>
          <w:tab w:val="left" w:pos="567"/>
        </w:tabs>
        <w:spacing w:before="120"/>
        <w:ind w:left="567" w:hanging="567"/>
        <w:jc w:val="both"/>
        <w:rPr>
          <w:ins w:id="906" w:author="brozek" w:date="2025-10-24T14:28:00Z" w16du:dateUtc="2025-10-24T12:28:00Z"/>
        </w:rPr>
      </w:pPr>
      <w:ins w:id="907" w:author="brozek" w:date="2025-10-24T14:28:00Z" w16du:dateUtc="2025-10-24T12:28:00Z">
        <w:r w:rsidRPr="00C32502">
          <w:t>Nutné změny v nezastavěném území musí být prováděny způsobem, který nepoškozuje krajinný ráz. Je nepřípustné provádět úpravy, snižující biodiverzitu a rozmanitost krajiny (likvidace rozptýlené zeleně, mokřadů, skalních výchozů, zavážení přírodních zářezů apod.) nebo které znamenají zničení jedinečných stanovišť rostlin a živočichů.</w:t>
        </w:r>
      </w:ins>
    </w:p>
    <w:p w14:paraId="1B5D6047" w14:textId="77777777" w:rsidR="00C32502" w:rsidRPr="00C32502" w:rsidRDefault="00C32502" w:rsidP="00C32502">
      <w:pPr>
        <w:pStyle w:val="Zkladntextodsazen"/>
        <w:numPr>
          <w:ilvl w:val="1"/>
          <w:numId w:val="20"/>
        </w:numPr>
        <w:tabs>
          <w:tab w:val="left" w:pos="567"/>
        </w:tabs>
        <w:spacing w:before="120"/>
        <w:ind w:left="567" w:hanging="567"/>
        <w:jc w:val="both"/>
        <w:rPr>
          <w:ins w:id="908" w:author="brozek" w:date="2025-10-24T14:28:00Z" w16du:dateUtc="2025-10-24T12:28:00Z"/>
        </w:rPr>
      </w:pPr>
      <w:ins w:id="909" w:author="brozek" w:date="2025-10-24T14:28:00Z" w16du:dateUtc="2025-10-24T12:28:00Z">
        <w:r w:rsidRPr="00C32502">
          <w:t>Dojde-li k dotčení pozemků do vzdálenosti 30 m od okraje lesa nesmí být plnění funkcí lesa nijak ohroženo nebo omezeno. To platí i na stabilizovaných plochách, kde nejsou územním plánem navrženy změny způsobu využití.</w:t>
        </w:r>
      </w:ins>
    </w:p>
    <w:p w14:paraId="68434CB2" w14:textId="77777777" w:rsidR="00C32502" w:rsidRPr="00C32502" w:rsidRDefault="00C32502" w:rsidP="00C32502">
      <w:pPr>
        <w:pStyle w:val="Zkladntextodsazen"/>
        <w:numPr>
          <w:ilvl w:val="1"/>
          <w:numId w:val="20"/>
        </w:numPr>
        <w:tabs>
          <w:tab w:val="left" w:pos="567"/>
        </w:tabs>
        <w:spacing w:before="120"/>
        <w:ind w:left="567" w:hanging="567"/>
        <w:jc w:val="both"/>
        <w:rPr>
          <w:ins w:id="910" w:author="brozek" w:date="2025-10-24T14:28:00Z" w16du:dateUtc="2025-10-24T12:28:00Z"/>
        </w:rPr>
      </w:pPr>
      <w:ins w:id="911" w:author="brozek" w:date="2025-10-24T14:28:00Z" w16du:dateUtc="2025-10-24T12:28:00Z">
        <w:r w:rsidRPr="00C32502">
          <w:t>V pohledově exponovaných polohách na celém území obce není přípustné umisťovat rušivé objekty a zařízení narušující krajinný ráz (fotovoltaické elektrárny, větrné elektrárny, vysoké nebo hmotově nepřiměřené stavby pro zemědělskou výrobu a skladování, reklamní plochy apod.).</w:t>
        </w:r>
      </w:ins>
    </w:p>
    <w:p w14:paraId="78E23EBF" w14:textId="77777777" w:rsidR="00C32502" w:rsidRPr="00C32502" w:rsidRDefault="00C32502" w:rsidP="00C32502">
      <w:pPr>
        <w:pStyle w:val="Zkladntextodsazen"/>
        <w:numPr>
          <w:ilvl w:val="1"/>
          <w:numId w:val="20"/>
        </w:numPr>
        <w:tabs>
          <w:tab w:val="left" w:pos="567"/>
        </w:tabs>
        <w:spacing w:before="120"/>
        <w:ind w:left="567" w:hanging="567"/>
        <w:jc w:val="both"/>
        <w:rPr>
          <w:ins w:id="912" w:author="brozek" w:date="2025-10-24T14:28:00Z" w16du:dateUtc="2025-10-24T12:28:00Z"/>
        </w:rPr>
      </w:pPr>
      <w:ins w:id="913" w:author="brozek" w:date="2025-10-24T14:28:00Z" w16du:dateUtc="2025-10-24T12:28:00Z">
        <w:r w:rsidRPr="00C32502">
          <w:t>Na celém území obce je na pozemcích v nezastavěném území s výjimkou silnic, nepřípustné provozování motoristických sportů ani jako rekreačních aktivit (dráhy pro motocross, čtyřkolky apod.).</w:t>
        </w:r>
      </w:ins>
    </w:p>
    <w:p w14:paraId="1A8E2FC8" w14:textId="77777777" w:rsidR="00C32502" w:rsidRPr="00C32502" w:rsidRDefault="00C32502" w:rsidP="00C32502">
      <w:pPr>
        <w:pStyle w:val="Zkladntextodsazen"/>
        <w:numPr>
          <w:ilvl w:val="1"/>
          <w:numId w:val="20"/>
        </w:numPr>
        <w:tabs>
          <w:tab w:val="left" w:pos="567"/>
        </w:tabs>
        <w:spacing w:before="120"/>
        <w:ind w:left="567" w:hanging="567"/>
        <w:jc w:val="both"/>
        <w:rPr>
          <w:ins w:id="914" w:author="brozek" w:date="2025-10-24T14:28:00Z" w16du:dateUtc="2025-10-24T12:28:00Z"/>
        </w:rPr>
      </w:pPr>
      <w:ins w:id="915" w:author="brozek" w:date="2025-10-24T14:28:00Z" w16du:dateUtc="2025-10-24T12:28:00Z">
        <w:r w:rsidRPr="00C32502">
          <w:t>Ve stávající zástavbě je nepřípustné zastavovat dvorní trakty a zahrady rodinnými domy a stavbami bez vlastního samostatného příjezdu a možnosti parkování na vlastním pozemku.</w:t>
        </w:r>
      </w:ins>
    </w:p>
    <w:p w14:paraId="5BCBD203" w14:textId="77777777" w:rsidR="00C32502" w:rsidRPr="00C32502" w:rsidRDefault="00C32502" w:rsidP="00C32502">
      <w:pPr>
        <w:pStyle w:val="Zkladntextodsazen"/>
        <w:numPr>
          <w:ilvl w:val="1"/>
          <w:numId w:val="20"/>
        </w:numPr>
        <w:tabs>
          <w:tab w:val="left" w:pos="567"/>
        </w:tabs>
        <w:spacing w:before="120"/>
        <w:ind w:left="567" w:hanging="567"/>
        <w:jc w:val="both"/>
        <w:rPr>
          <w:ins w:id="916" w:author="brozek" w:date="2025-10-24T14:28:00Z" w16du:dateUtc="2025-10-24T12:28:00Z"/>
        </w:rPr>
      </w:pPr>
      <w:ins w:id="917" w:author="brozek" w:date="2025-10-24T14:28:00Z" w16du:dateUtc="2025-10-24T12:28:00Z">
        <w:r w:rsidRPr="00C32502">
          <w:t>Podnikatelská činnost na území obce nesmí svým provozováním ani dopravní obsluhou rušit na vlastní ploše ani v navazujícím území. Za „nerušící“ aktivity jsou v podmínkách pro využití ploch s rozdílným způsobem využití považovány pouze ty, které svým provozem, charakterem, dopravní obsluhou ani jinak nemohou narušovat obraz obce, kvalitu přírodního a životního prostředí a využívání ploch s rozdílným způsobem využití, zejména pohodu bydlení.</w:t>
        </w:r>
      </w:ins>
    </w:p>
    <w:p w14:paraId="3544AC6F" w14:textId="77777777" w:rsidR="00C32502" w:rsidRPr="00C32502" w:rsidRDefault="00C32502" w:rsidP="00C32502">
      <w:pPr>
        <w:pStyle w:val="Zkladntextodsazen"/>
        <w:numPr>
          <w:ilvl w:val="1"/>
          <w:numId w:val="20"/>
        </w:numPr>
        <w:tabs>
          <w:tab w:val="left" w:pos="567"/>
        </w:tabs>
        <w:spacing w:before="120"/>
        <w:ind w:left="567" w:hanging="567"/>
        <w:jc w:val="both"/>
        <w:rPr>
          <w:ins w:id="918" w:author="brozek" w:date="2025-10-24T14:28:00Z" w16du:dateUtc="2025-10-24T12:28:00Z"/>
        </w:rPr>
      </w:pPr>
      <w:ins w:id="919" w:author="brozek" w:date="2025-10-24T14:28:00Z" w16du:dateUtc="2025-10-24T12:28:00Z">
        <w:r w:rsidRPr="00C32502">
          <w:t>Doplňkové stavby na stavebním pozemku (příjezdy ke garážím, dílny apod.) musí být umístěny a provozovány tak, aby nedocházelo k narušování soukromí a obtěžování sousedních pozemků, hlukem, kouřem ani jinak. Na území obce nebudou budovány řadové garáže pro odstavování osobních vozidel. Odstavování vozidel musí být zajištěno mimo silniční pozemek (silnice a místní komunikace), nebo pozemek účelové komunikace na pozemku stavebníka, a to včetně vozidel návštěv a zákazníků podnikatelských subjektů. Řešení staveb a úpravy ploch v jejich předprostoru musí umožňovat bezpečný vjezd na pozemek a výjezd vozidel na silnici.</w:t>
        </w:r>
      </w:ins>
    </w:p>
    <w:p w14:paraId="2697F505" w14:textId="77777777" w:rsidR="00C32502" w:rsidRPr="00C32502" w:rsidRDefault="00C32502" w:rsidP="00C32502">
      <w:pPr>
        <w:pStyle w:val="Zkladntextodsazen"/>
        <w:numPr>
          <w:ilvl w:val="1"/>
          <w:numId w:val="20"/>
        </w:numPr>
        <w:tabs>
          <w:tab w:val="left" w:pos="567"/>
        </w:tabs>
        <w:spacing w:before="120"/>
        <w:ind w:left="567" w:hanging="567"/>
        <w:jc w:val="both"/>
        <w:rPr>
          <w:ins w:id="920" w:author="brozek" w:date="2025-10-24T14:28:00Z" w16du:dateUtc="2025-10-24T12:28:00Z"/>
        </w:rPr>
      </w:pPr>
      <w:ins w:id="921" w:author="brozek" w:date="2025-10-24T14:28:00Z" w16du:dateUtc="2025-10-24T12:28:00Z">
        <w:r w:rsidRPr="00C32502">
          <w:t>V nových plochách bydlení, občanské vybavenosti, plochách smíšených obytných i plochách výroby je zastavitelnost plochy stavebního pozemku včetně zpevněných ploch nepropustných pro vsakování dešťových vod maximálně 50 % jeho celkové rozlohy (pokud není stanoveno jinak pro konkrétní plochu). Ostatní část pozemku bude zachována jako plocha zeleně, zahrad, sadů, záhumenek apod.</w:t>
        </w:r>
      </w:ins>
    </w:p>
    <w:p w14:paraId="2E9F7A5D" w14:textId="77777777" w:rsidR="00C32502" w:rsidRPr="00C32502" w:rsidRDefault="00C32502" w:rsidP="00C32502">
      <w:pPr>
        <w:pStyle w:val="Zkladntextodsazen"/>
        <w:numPr>
          <w:ilvl w:val="1"/>
          <w:numId w:val="20"/>
        </w:numPr>
        <w:tabs>
          <w:tab w:val="left" w:pos="567"/>
        </w:tabs>
        <w:spacing w:before="120"/>
        <w:ind w:left="567" w:hanging="567"/>
        <w:jc w:val="both"/>
        <w:rPr>
          <w:ins w:id="922" w:author="brozek" w:date="2025-10-24T14:28:00Z" w16du:dateUtc="2025-10-24T12:28:00Z"/>
        </w:rPr>
      </w:pPr>
      <w:ins w:id="923" w:author="brozek" w:date="2025-10-24T14:28:00Z" w16du:dateUtc="2025-10-24T12:28:00Z">
        <w:r w:rsidRPr="00C32502">
          <w:t>Srážkové vody budou v maximální míře účelově využívány nebo umožněn jejich vsak do půdy, musí být zajištěno, že případný povrchový odtok při mimořádných srážkách nebude podmáčet ani jinak ohrožovat jiné pozemky. Likvidace odpadních vod bude řešena výhradně způsoby, které jsou v souladu s navrženou koncepcí likvidace odpadních vod ÚP.</w:t>
        </w:r>
      </w:ins>
    </w:p>
    <w:p w14:paraId="37260872" w14:textId="77777777" w:rsidR="00C32502" w:rsidRPr="00C32502" w:rsidRDefault="00C32502" w:rsidP="00C32502">
      <w:pPr>
        <w:pStyle w:val="Zkladntextodsazen"/>
        <w:numPr>
          <w:ilvl w:val="1"/>
          <w:numId w:val="20"/>
        </w:numPr>
        <w:tabs>
          <w:tab w:val="left" w:pos="567"/>
        </w:tabs>
        <w:spacing w:before="120"/>
        <w:ind w:left="567" w:hanging="567"/>
        <w:jc w:val="both"/>
        <w:rPr>
          <w:ins w:id="924" w:author="brozek" w:date="2025-10-24T14:28:00Z" w16du:dateUtc="2025-10-24T12:28:00Z"/>
        </w:rPr>
      </w:pPr>
      <w:ins w:id="925" w:author="brozek" w:date="2025-10-24T14:28:00Z" w16du:dateUtc="2025-10-24T12:28:00Z">
        <w:r w:rsidRPr="00C32502">
          <w:t>Podél koryt vodních toků bude zachováno volné pásmo na obě strany od břehové hrany vodního toku (dle skutečného stavu v území) do vzdálenosti 6 m u drobných vodních toků a 8 m u vodních toků významných (Rokytná). V tomto pásmu nebudou umisťovány žádné stavby a prováděny činnosti bránící přístupu k vodnímu toku za účelem jeho správy a údržby nebo omezující výkon práv správce vodního toku.</w:t>
        </w:r>
        <w:bookmarkEnd w:id="894"/>
      </w:ins>
    </w:p>
    <w:p w14:paraId="4A83A5CF" w14:textId="77777777" w:rsidR="00582A9C" w:rsidRDefault="00582A9C">
      <w:pPr>
        <w:ind w:firstLine="360"/>
        <w:rPr>
          <w:b/>
          <w:bCs/>
        </w:rPr>
      </w:pPr>
    </w:p>
    <w:p w14:paraId="377CD98E" w14:textId="77777777" w:rsidR="00582A9C" w:rsidRDefault="00582A9C">
      <w:pPr>
        <w:autoSpaceDE w:val="0"/>
        <w:autoSpaceDN w:val="0"/>
        <w:adjustRightInd w:val="0"/>
        <w:rPr>
          <w:b/>
          <w:bCs/>
          <w:caps/>
        </w:rPr>
      </w:pPr>
      <w:r>
        <w:rPr>
          <w:b/>
          <w:bCs/>
          <w:caps/>
        </w:rPr>
        <w:t>Podmínky pro využití ploch s rozdílným způsobem využití:</w:t>
      </w:r>
    </w:p>
    <w:p w14:paraId="4BB2F0E1" w14:textId="77777777" w:rsidR="00582A9C" w:rsidRDefault="00582A9C">
      <w:pPr>
        <w:pStyle w:val="Nadpis5"/>
        <w:spacing w:before="120"/>
        <w:ind w:left="0"/>
        <w:rPr>
          <w:u w:val="single"/>
        </w:rPr>
      </w:pPr>
      <w:r>
        <w:rPr>
          <w:u w:val="single"/>
        </w:rPr>
        <w:t>PLOCHY BYDLENÍ</w:t>
      </w:r>
    </w:p>
    <w:p w14:paraId="2ACFCED7" w14:textId="77777777" w:rsidR="00582A9C" w:rsidRDefault="00582A9C">
      <w:r>
        <w:t>Slouží převážně pro bydlení. Zahrnují také pozemky související dopravní a technické infrastruktury a pozemky veřejných prostranství.</w:t>
      </w:r>
    </w:p>
    <w:p w14:paraId="013EE58D" w14:textId="44F3D62E" w:rsidR="00582A9C" w:rsidRDefault="00582A9C">
      <w:pPr>
        <w:spacing w:before="120"/>
      </w:pPr>
      <w:del w:id="926" w:author="brozek" w:date="2025-09-30T18:39:00Z" w16du:dateUtc="2025-09-30T16:39:00Z">
        <w:r w:rsidDel="006777F0">
          <w:delText>Převažující</w:delText>
        </w:r>
      </w:del>
      <w:r>
        <w:t xml:space="preserve"> </w:t>
      </w:r>
      <w:del w:id="927" w:author="brozek" w:date="2025-09-30T18:03:00Z" w16du:dateUtc="2025-09-30T16:03:00Z">
        <w:r w:rsidDel="002F34E7">
          <w:delText>účel</w:delText>
        </w:r>
      </w:del>
      <w:ins w:id="928" w:author="brozek" w:date="2025-10-24T14:11:00Z" w16du:dateUtc="2025-10-24T12:11:00Z">
        <w:r w:rsidR="00340613">
          <w:t xml:space="preserve">Hlavní </w:t>
        </w:r>
      </w:ins>
      <w:ins w:id="929" w:author="brozek" w:date="2025-09-30T18:03:00Z" w16du:dateUtc="2025-09-30T16:03:00Z">
        <w:r w:rsidR="002F34E7">
          <w:t>z</w:t>
        </w:r>
      </w:ins>
      <w:ins w:id="930" w:author="brozek" w:date="2025-09-30T18:04:00Z" w16du:dateUtc="2025-09-30T16:04:00Z">
        <w:r w:rsidR="002F34E7">
          <w:t>p</w:t>
        </w:r>
      </w:ins>
      <w:ins w:id="931" w:author="brozek" w:date="2025-09-30T18:03:00Z" w16du:dateUtc="2025-09-30T16:03:00Z">
        <w:r w:rsidR="002F34E7">
          <w:t xml:space="preserve">ůsob </w:t>
        </w:r>
      </w:ins>
      <w:r>
        <w:t>využití:</w:t>
      </w:r>
    </w:p>
    <w:p w14:paraId="64F904B9" w14:textId="304BC7D4" w:rsidR="00582A9C" w:rsidRDefault="00582A9C" w:rsidP="00B746B9">
      <w:pPr>
        <w:pStyle w:val="Zkladntextodsazen3"/>
        <w:numPr>
          <w:ilvl w:val="0"/>
          <w:numId w:val="4"/>
        </w:numPr>
        <w:spacing w:before="0"/>
      </w:pPr>
      <w:del w:id="932" w:author="brozek" w:date="2025-09-30T17:56:00Z" w16du:dateUtc="2025-09-30T15:56:00Z">
        <w:r w:rsidDel="002F34E7">
          <w:delText>(</w:delText>
        </w:r>
      </w:del>
      <w:r>
        <w:rPr>
          <w:b/>
          <w:bCs/>
        </w:rPr>
        <w:t>BV</w:t>
      </w:r>
      <w:del w:id="933" w:author="brozek" w:date="2025-09-30T17:56:00Z" w16du:dateUtc="2025-09-30T15:56:00Z">
        <w:r w:rsidDel="002F34E7">
          <w:delText>)</w:delText>
        </w:r>
      </w:del>
      <w:r w:rsidR="00B4611D" w:rsidRPr="00B4611D">
        <w:rPr>
          <w:b/>
          <w:bCs/>
        </w:rPr>
        <w:t xml:space="preserve"> </w:t>
      </w:r>
      <w:ins w:id="934" w:author="brozek" w:date="2025-10-09T12:15:00Z" w16du:dateUtc="2025-10-09T10:15:00Z">
        <w:r w:rsidR="00B4611D" w:rsidRPr="002B2434">
          <w:rPr>
            <w:b/>
            <w:bCs/>
          </w:rPr>
          <w:t>–</w:t>
        </w:r>
      </w:ins>
      <w:r>
        <w:t xml:space="preserve"> </w:t>
      </w:r>
      <w:r w:rsidRPr="002F34E7">
        <w:rPr>
          <w:b/>
          <w:bCs/>
        </w:rPr>
        <w:t>bydlení venkovské</w:t>
      </w:r>
      <w:del w:id="935" w:author="brozek" w:date="2025-09-30T17:57:00Z" w16du:dateUtc="2025-09-30T15:57:00Z">
        <w:r w:rsidDel="002F34E7">
          <w:delText>ho charakteru.</w:delText>
        </w:r>
      </w:del>
      <w:r w:rsidR="00B4611D" w:rsidRPr="00B4611D">
        <w:rPr>
          <w:b/>
          <w:bCs/>
        </w:rPr>
        <w:t xml:space="preserve"> </w:t>
      </w:r>
      <w:ins w:id="936" w:author="brozek" w:date="2025-10-09T12:15:00Z" w16du:dateUtc="2025-10-09T10:15:00Z">
        <w:r w:rsidR="00B4611D" w:rsidRPr="002B2434">
          <w:rPr>
            <w:b/>
            <w:bCs/>
          </w:rPr>
          <w:t>–</w:t>
        </w:r>
      </w:ins>
      <w:r>
        <w:t xml:space="preserve"> </w:t>
      </w:r>
      <w:del w:id="937" w:author="brozek" w:date="2025-09-30T17:58:00Z" w16du:dateUtc="2025-09-30T15:58:00Z">
        <w:r w:rsidDel="002F34E7">
          <w:delText>V</w:delText>
        </w:r>
      </w:del>
      <w:ins w:id="938" w:author="brozek" w:date="2025-09-30T17:58:00Z" w16du:dateUtc="2025-09-30T15:58:00Z">
        <w:r w:rsidR="002F34E7">
          <w:t>v</w:t>
        </w:r>
      </w:ins>
      <w:r>
        <w:t>enkovské usedlosti, rodinné</w:t>
      </w:r>
      <w:del w:id="939" w:author="brozek" w:date="2025-09-30T17:58:00Z" w16du:dateUtc="2025-09-30T15:58:00Z">
        <w:r w:rsidDel="002F34E7">
          <w:delText xml:space="preserve"> a bytové</w:delText>
        </w:r>
      </w:del>
      <w:r>
        <w:t xml:space="preserve"> domy, mají zpravidla integrované hospodářské zázemí a připojenou zahradu. </w:t>
      </w:r>
    </w:p>
    <w:p w14:paraId="40371762" w14:textId="77777777" w:rsidR="00582A9C" w:rsidRDefault="00582A9C" w:rsidP="009F234A">
      <w:pPr>
        <w:pStyle w:val="Zkladntextodsazen3"/>
        <w:spacing w:before="0"/>
        <w:ind w:firstLine="0"/>
      </w:pPr>
      <w:r>
        <w:t>Přípustné využití:</w:t>
      </w:r>
    </w:p>
    <w:p w14:paraId="1C88D84E" w14:textId="75BEBD89" w:rsidR="00582A9C" w:rsidRDefault="002159E3" w:rsidP="009F234A">
      <w:pPr>
        <w:pStyle w:val="Zkladntextodsazen3"/>
        <w:numPr>
          <w:ilvl w:val="0"/>
          <w:numId w:val="4"/>
        </w:numPr>
        <w:spacing w:before="0"/>
      </w:pPr>
      <w:ins w:id="940" w:author="brozek" w:date="2025-11-01T15:53:00Z" w16du:dateUtc="2025-11-01T14:53:00Z">
        <w:r>
          <w:t>rodinné domy a usedlosti venkovského charakteru a jako jejich součásti zahrady, malé vedlejší zemědělské hospodářství (malé chovy hospodářských zvířat) a ostatní druhy budov a činnosti obvyklé ve venkovském prostředí</w:t>
        </w:r>
      </w:ins>
      <w:del w:id="941" w:author="brozek" w:date="2025-11-01T15:53:00Z" w16du:dateUtc="2025-11-01T14:53:00Z">
        <w:r w:rsidR="00582A9C" w:rsidDel="002159E3">
          <w:delText>obytné budovy venkovského charakteru, zahrady a malé vedlejší zemědělské hospodářství (malé chovy hospodářských zvířat), a všechny ostatní druhy budov a činnosti vyhovující zákonným předpisům*</w:delText>
        </w:r>
        <w:r w:rsidR="00582A9C" w:rsidDel="002159E3">
          <w:rPr>
            <w:vertAlign w:val="superscript"/>
          </w:rPr>
          <w:delText>)</w:delText>
        </w:r>
      </w:del>
    </w:p>
    <w:p w14:paraId="2AB75450" w14:textId="7830A8A8" w:rsidR="00582A9C" w:rsidRDefault="00582A9C" w:rsidP="009F234A">
      <w:pPr>
        <w:pStyle w:val="Zkladntextodsazen3"/>
        <w:numPr>
          <w:ilvl w:val="0"/>
          <w:numId w:val="4"/>
        </w:numPr>
        <w:spacing w:before="0"/>
      </w:pPr>
      <w:r>
        <w:t>související občanské vybavení sloužící zejména obyvatelům ve vymezené ploše</w:t>
      </w:r>
      <w:ins w:id="942" w:author="brozek" w:date="2025-10-24T14:12:00Z" w16du:dateUtc="2025-10-24T12:12:00Z">
        <w:r w:rsidR="00340613">
          <w:t xml:space="preserve"> </w:t>
        </w:r>
      </w:ins>
      <w:del w:id="943" w:author="brozek" w:date="2025-10-24T14:12:00Z" w16du:dateUtc="2025-10-24T12:12:00Z">
        <w:r w:rsidDel="00340613">
          <w:delText>obchody a stravovací provozovny, ubytovací zařízení</w:delText>
        </w:r>
      </w:del>
    </w:p>
    <w:p w14:paraId="562A38F5" w14:textId="745A358A" w:rsidR="00582A9C" w:rsidRDefault="00582A9C" w:rsidP="009F234A">
      <w:pPr>
        <w:pStyle w:val="Zkladntextodsazen3"/>
        <w:numPr>
          <w:ilvl w:val="0"/>
          <w:numId w:val="4"/>
        </w:numPr>
        <w:spacing w:before="0"/>
      </w:pPr>
      <w:r>
        <w:t>integrovaná zařízení služeb</w:t>
      </w:r>
      <w:del w:id="944" w:author="brozek" w:date="2025-10-06T10:35:00Z" w16du:dateUtc="2025-10-06T08:35:00Z">
        <w:r w:rsidDel="00EF2D54">
          <w:delText>,</w:delText>
        </w:r>
      </w:del>
      <w:del w:id="945" w:author="brozek" w:date="2025-10-06T10:44:00Z" w16du:dateUtc="2025-10-06T08:44:00Z">
        <w:r w:rsidDel="001C7C13">
          <w:delText xml:space="preserve"> </w:delText>
        </w:r>
      </w:del>
      <w:del w:id="946" w:author="brozek" w:date="2025-10-06T10:43:00Z" w16du:dateUtc="2025-10-06T08:43:00Z">
        <w:r w:rsidDel="001C7C13">
          <w:delText xml:space="preserve">řemeslné a jiné podobné </w:delText>
        </w:r>
      </w:del>
      <w:del w:id="947" w:author="brozek" w:date="2025-10-06T10:44:00Z" w16du:dateUtc="2025-10-06T08:44:00Z">
        <w:r w:rsidDel="001C7C13">
          <w:delText>provozovny</w:delText>
        </w:r>
      </w:del>
      <w:del w:id="948" w:author="brozek" w:date="2025-10-06T10:33:00Z" w16du:dateUtc="2025-10-06T08:33:00Z">
        <w:r w:rsidDel="00EF2D54">
          <w:delText>, vyhovující zákonným předpisům*</w:delText>
        </w:r>
        <w:r w:rsidDel="00EF2D54">
          <w:rPr>
            <w:vertAlign w:val="superscript"/>
          </w:rPr>
          <w:delText>)</w:delText>
        </w:r>
      </w:del>
    </w:p>
    <w:p w14:paraId="2CD7FC2D" w14:textId="77777777" w:rsidR="00582A9C" w:rsidRDefault="00582A9C" w:rsidP="009F234A">
      <w:pPr>
        <w:pStyle w:val="Zkladntextodsazen3"/>
        <w:numPr>
          <w:ilvl w:val="0"/>
          <w:numId w:val="4"/>
        </w:numPr>
        <w:spacing w:before="0"/>
      </w:pPr>
      <w:r>
        <w:t>dopravní a technická infrastruktura a pozemky veřejná prostranství</w:t>
      </w:r>
    </w:p>
    <w:p w14:paraId="74F216C6" w14:textId="026730FE" w:rsidR="00582A9C" w:rsidRDefault="00582A9C" w:rsidP="009F234A">
      <w:r>
        <w:t>Podmíněně přípustné využití</w:t>
      </w:r>
      <w:ins w:id="949" w:author="brozek" w:date="2025-10-06T10:37:00Z" w16du:dateUtc="2025-10-06T08:37:00Z">
        <w:r w:rsidR="00EF2D54">
          <w:t xml:space="preserve"> </w:t>
        </w:r>
      </w:ins>
      <w:ins w:id="950" w:author="brozek" w:date="2025-10-06T10:39:00Z" w16du:dateUtc="2025-10-06T08:39:00Z">
        <w:r w:rsidR="00EF2D54" w:rsidRPr="00CB4823">
          <w:t>pouze tehdy, nebude-li svým provozem, charakterem, dopravní obsluhou ani jinak narušovat obraz obce, kvalitu prostředí a pohodu bydlení na vlastní ploše i ostatních plochách</w:t>
        </w:r>
      </w:ins>
      <w:r>
        <w:t>:</w:t>
      </w:r>
    </w:p>
    <w:p w14:paraId="06608E43" w14:textId="2CB9A6DA" w:rsidR="00582A9C" w:rsidRDefault="00340613" w:rsidP="009F234A">
      <w:pPr>
        <w:pStyle w:val="Zkladntextodsazen3"/>
        <w:numPr>
          <w:ilvl w:val="0"/>
          <w:numId w:val="4"/>
        </w:numPr>
        <w:spacing w:before="0"/>
      </w:pPr>
      <w:ins w:id="951" w:author="brozek" w:date="2025-10-24T14:13:00Z" w16du:dateUtc="2025-10-24T12:13:00Z">
        <w:r w:rsidDel="00EF2D54">
          <w:t>obchody a stravovací provozovny, ubytovací zařízení</w:t>
        </w:r>
      </w:ins>
      <w:ins w:id="952" w:author="brozek" w:date="2025-10-06T10:45:00Z" w16du:dateUtc="2025-10-06T08:45:00Z">
        <w:r w:rsidR="001C7C13">
          <w:t xml:space="preserve">, </w:t>
        </w:r>
      </w:ins>
      <w:r w:rsidR="00582A9C">
        <w:t xml:space="preserve">zařízení vyššího občanského vybavení, stavby pro sociální účely, stavby církevního, kulturního, zdravotnického, školského a sportovního charakteru </w:t>
      </w:r>
    </w:p>
    <w:p w14:paraId="413E5C35" w14:textId="0B2576C8" w:rsidR="00582A9C" w:rsidRDefault="001C7C13" w:rsidP="009F234A">
      <w:pPr>
        <w:pStyle w:val="Zkladntextodsazen3"/>
        <w:numPr>
          <w:ilvl w:val="0"/>
          <w:numId w:val="4"/>
        </w:numPr>
        <w:spacing w:before="0"/>
      </w:pPr>
      <w:ins w:id="953" w:author="brozek" w:date="2025-10-06T10:43:00Z" w16du:dateUtc="2025-10-06T08:43:00Z">
        <w:r>
          <w:t xml:space="preserve">řemeslné a jiné podobné </w:t>
        </w:r>
      </w:ins>
      <w:r w:rsidR="00582A9C">
        <w:t>výrobní provozovny nerušící</w:t>
      </w:r>
      <w:del w:id="954" w:author="brozek" w:date="2025-10-06T10:43:00Z" w16du:dateUtc="2025-10-06T08:43:00Z">
        <w:r w:rsidR="00582A9C" w:rsidDel="001C7C13">
          <w:delText>*</w:delText>
        </w:r>
        <w:r w:rsidR="00582A9C" w:rsidDel="001C7C13">
          <w:rPr>
            <w:vertAlign w:val="superscript"/>
          </w:rPr>
          <w:delText>)</w:delText>
        </w:r>
      </w:del>
      <w:r w:rsidR="00582A9C">
        <w:t xml:space="preserve"> svým provozem, dopravní obsluhou </w:t>
      </w:r>
    </w:p>
    <w:p w14:paraId="10643C1E" w14:textId="553C1DEB" w:rsidR="00582A9C" w:rsidDel="001C7C13" w:rsidRDefault="00582A9C" w:rsidP="009F234A">
      <w:pPr>
        <w:pStyle w:val="Zkladntextodsazen3"/>
        <w:numPr>
          <w:ilvl w:val="0"/>
          <w:numId w:val="4"/>
        </w:numPr>
        <w:spacing w:before="0"/>
        <w:rPr>
          <w:del w:id="955" w:author="brozek" w:date="2025-10-06T10:45:00Z" w16du:dateUtc="2025-10-06T08:45:00Z"/>
        </w:rPr>
      </w:pPr>
      <w:del w:id="956" w:author="brozek" w:date="2025-10-06T10:45:00Z" w16du:dateUtc="2025-10-06T08:45:00Z">
        <w:r w:rsidDel="001C7C13">
          <w:delText>zařízení a provozovny jako monofunkční objekty</w:delText>
        </w:r>
      </w:del>
    </w:p>
    <w:p w14:paraId="7062FCB9" w14:textId="1124744A" w:rsidR="00582A9C" w:rsidRDefault="001C7C13" w:rsidP="009F234A">
      <w:pPr>
        <w:pStyle w:val="Zkladntextodsazen3"/>
        <w:numPr>
          <w:ilvl w:val="0"/>
          <w:numId w:val="6"/>
        </w:numPr>
        <w:spacing w:before="0"/>
      </w:pPr>
      <w:ins w:id="957" w:author="brozek" w:date="2025-10-06T10:46:00Z" w16du:dateUtc="2025-10-06T08:46:00Z">
        <w:r>
          <w:t xml:space="preserve">přestavby na </w:t>
        </w:r>
      </w:ins>
      <w:r w:rsidR="00582A9C">
        <w:t>rekreační chalupy</w:t>
      </w:r>
      <w:del w:id="958" w:author="brozek" w:date="2025-10-06T10:46:00Z" w16du:dateUtc="2025-10-06T08:46:00Z">
        <w:r w:rsidR="00582A9C" w:rsidDel="001C7C13">
          <w:delText xml:space="preserve"> a ostatní objekty a činnosti ve zdůvodněných případech, pokud vyhovují všem obecně platných zákonným předpisům</w:delText>
        </w:r>
      </w:del>
    </w:p>
    <w:p w14:paraId="20863D65" w14:textId="77777777" w:rsidR="00582A9C" w:rsidRDefault="00582A9C" w:rsidP="009F234A">
      <w:r>
        <w:t>Nepřípustné využití:</w:t>
      </w:r>
    </w:p>
    <w:p w14:paraId="58EE0CA7" w14:textId="3280480A" w:rsidR="00582A9C" w:rsidRDefault="00582A9C" w:rsidP="009F234A">
      <w:pPr>
        <w:numPr>
          <w:ilvl w:val="0"/>
          <w:numId w:val="4"/>
        </w:numPr>
      </w:pPr>
      <w:r>
        <w:t xml:space="preserve">umisťování staveb a zařízení, které </w:t>
      </w:r>
      <w:ins w:id="959" w:author="brozek" w:date="2025-10-06T10:46:00Z" w16du:dateUtc="2025-10-06T08:46:00Z">
        <w:r w:rsidR="001C7C13">
          <w:t xml:space="preserve">samy nebo svým provozem, dopravní obsluhou a jinak </w:t>
        </w:r>
      </w:ins>
      <w:r>
        <w:t xml:space="preserve">snižují kvalitu prostředí a pohodu bydlení </w:t>
      </w:r>
      <w:del w:id="960" w:author="brozek" w:date="2025-10-06T17:45:00Z" w16du:dateUtc="2025-10-06T15:45:00Z">
        <w:r w:rsidDel="00CF06E8">
          <w:delText xml:space="preserve">nad obvyklou míru </w:delText>
        </w:r>
      </w:del>
      <w:r>
        <w:t xml:space="preserve">nebo nejsou slučitelné s bydlením </w:t>
      </w:r>
    </w:p>
    <w:p w14:paraId="2E6C60FE" w14:textId="5D9588BD" w:rsidR="005C49F3" w:rsidRPr="005C49F3" w:rsidRDefault="00582A9C" w:rsidP="005C49F3">
      <w:pPr>
        <w:pStyle w:val="TABULKA"/>
        <w:keepNext w:val="0"/>
        <w:keepLines w:val="0"/>
        <w:spacing w:before="120"/>
        <w:ind w:left="709" w:hanging="709"/>
        <w:rPr>
          <w:ins w:id="961" w:author="brozek" w:date="2025-10-06T12:02:00Z" w16du:dateUtc="2025-10-06T10:02:00Z"/>
          <w:rFonts w:ascii="Times New Roman" w:hAnsi="Times New Roman"/>
          <w:szCs w:val="24"/>
          <w:u w:val="single"/>
        </w:rPr>
      </w:pPr>
      <w:del w:id="962" w:author="brozek" w:date="2025-09-30T18:00:00Z" w16du:dateUtc="2025-09-30T16:00:00Z">
        <w:r w:rsidRPr="005C49F3" w:rsidDel="002F34E7">
          <w:rPr>
            <w:rFonts w:ascii="Times New Roman" w:hAnsi="Times New Roman"/>
            <w:u w:val="single"/>
          </w:rPr>
          <w:delText>*) ustanovení zák. č. 258/2000 Sb., nař. vl. 502/2000 Sb. a další</w:delText>
        </w:r>
      </w:del>
      <w:ins w:id="963" w:author="brozek" w:date="2025-10-06T12:02:00Z" w16du:dateUtc="2025-10-06T10:02:00Z">
        <w:r w:rsidR="005C49F3" w:rsidRPr="005C49F3">
          <w:rPr>
            <w:rFonts w:ascii="Times New Roman" w:hAnsi="Times New Roman"/>
            <w:szCs w:val="24"/>
            <w:u w:val="single"/>
          </w:rPr>
          <w:t>Podmínky prostorového uspořádání:</w:t>
        </w:r>
      </w:ins>
    </w:p>
    <w:p w14:paraId="1FAC18F5" w14:textId="33659AF4" w:rsidR="00582A9C" w:rsidRDefault="005C49F3" w:rsidP="005C49F3">
      <w:pPr>
        <w:autoSpaceDE w:val="0"/>
        <w:autoSpaceDN w:val="0"/>
        <w:adjustRightInd w:val="0"/>
        <w:jc w:val="both"/>
      </w:pPr>
      <w:ins w:id="964" w:author="brozek" w:date="2025-10-06T12:02:00Z" w16du:dateUtc="2025-10-06T10:02:00Z">
        <w:r w:rsidRPr="00CB4823">
          <w:t xml:space="preserve">Výstavba na stabilizovaných plochách </w:t>
        </w:r>
        <w:bookmarkStart w:id="965" w:name="_Hlk194914934"/>
        <w:r>
          <w:t>musí respektovat charakter stávající zástavby a</w:t>
        </w:r>
        <w:bookmarkEnd w:id="965"/>
        <w:r>
          <w:t xml:space="preserve"> </w:t>
        </w:r>
        <w:r w:rsidRPr="00CB4823">
          <w:t xml:space="preserve">nesmí výškově a objemově výrazně překročit </w:t>
        </w:r>
        <w:bookmarkStart w:id="966" w:name="_Hlk194914957"/>
        <w:r>
          <w:t>její hladinu</w:t>
        </w:r>
        <w:r w:rsidRPr="00CB4823">
          <w:t xml:space="preserve"> </w:t>
        </w:r>
        <w:bookmarkEnd w:id="966"/>
        <w:r w:rsidRPr="00CB4823">
          <w:t>v polohově a pohledově navazujícím území. Maximální výška zástavby</w:t>
        </w:r>
        <w:r>
          <w:t xml:space="preserve"> </w:t>
        </w:r>
        <w:bookmarkStart w:id="967" w:name="_Hlk194914991"/>
        <w:r>
          <w:t>na zastavitelných plochách</w:t>
        </w:r>
        <w:bookmarkEnd w:id="967"/>
        <w:r>
          <w:t xml:space="preserve"> </w:t>
        </w:r>
      </w:ins>
      <w:ins w:id="968" w:author="brozek" w:date="2025-10-07T11:14:00Z" w16du:dateUtc="2025-10-07T09:14:00Z">
        <w:r w:rsidR="00047EE7">
          <w:t>2</w:t>
        </w:r>
      </w:ins>
      <w:ins w:id="969" w:author="brozek" w:date="2025-10-06T12:02:00Z" w16du:dateUtc="2025-10-06T10:02:00Z">
        <w:r>
          <w:t xml:space="preserve"> NP + podkroví</w:t>
        </w:r>
        <w:r w:rsidRPr="00CB4823">
          <w:t xml:space="preserve">. Pro zachování charakteru venkovské výstavby není </w:t>
        </w:r>
        <w:bookmarkStart w:id="970" w:name="_Hlk194915010"/>
        <w:r>
          <w:t>přípustné</w:t>
        </w:r>
        <w:bookmarkEnd w:id="970"/>
        <w:r>
          <w:t xml:space="preserve"> </w:t>
        </w:r>
        <w:r w:rsidRPr="00CB4823">
          <w:t xml:space="preserve">používat pro zastřešení rodinných domů ploché </w:t>
        </w:r>
        <w:bookmarkStart w:id="971" w:name="_Hlk194915033"/>
        <w:r>
          <w:t>a pultové</w:t>
        </w:r>
        <w:bookmarkEnd w:id="971"/>
        <w:r w:rsidRPr="00505C06">
          <w:t xml:space="preserve"> </w:t>
        </w:r>
        <w:r w:rsidRPr="00CB4823">
          <w:t>střechy.</w:t>
        </w:r>
      </w:ins>
    </w:p>
    <w:p w14:paraId="284633F1" w14:textId="5BED823F" w:rsidR="00582A9C" w:rsidRDefault="00582A9C" w:rsidP="009F234A">
      <w:pPr>
        <w:pStyle w:val="Nadpis5"/>
        <w:ind w:left="0"/>
        <w:jc w:val="both"/>
      </w:pPr>
    </w:p>
    <w:p w14:paraId="0E441945" w14:textId="77777777" w:rsidR="009F234A" w:rsidRPr="009F234A" w:rsidDel="00B92ACB" w:rsidRDefault="009F234A" w:rsidP="009F234A">
      <w:pPr>
        <w:rPr>
          <w:del w:id="972" w:author="brozek" w:date="2025-10-06T18:52:00Z" w16du:dateUtc="2025-10-06T16:52:00Z"/>
        </w:rPr>
      </w:pPr>
    </w:p>
    <w:p w14:paraId="6ACFCCA8" w14:textId="77777777" w:rsidR="009F234A" w:rsidRPr="002B2434" w:rsidRDefault="009F234A" w:rsidP="009F234A">
      <w:pPr>
        <w:pStyle w:val="Nadpis5"/>
        <w:ind w:left="0"/>
        <w:jc w:val="both"/>
        <w:rPr>
          <w:ins w:id="973" w:author="brozek" w:date="2025-10-09T12:14:00Z" w16du:dateUtc="2025-10-09T10:14:00Z"/>
          <w:u w:val="single"/>
        </w:rPr>
      </w:pPr>
      <w:ins w:id="974" w:author="brozek" w:date="2025-10-09T12:14:00Z" w16du:dateUtc="2025-10-09T10:14:00Z">
        <w:r w:rsidRPr="002B2434">
          <w:rPr>
            <w:u w:val="single"/>
          </w:rPr>
          <w:t>PLOCHY REKREACE</w:t>
        </w:r>
      </w:ins>
    </w:p>
    <w:p w14:paraId="40EB44E3" w14:textId="64F4A361" w:rsidR="009F234A" w:rsidRPr="002B2434" w:rsidRDefault="009F234A" w:rsidP="009F234A">
      <w:pPr>
        <w:pStyle w:val="TABULKA"/>
        <w:keepNext w:val="0"/>
        <w:keepLines w:val="0"/>
        <w:autoSpaceDE w:val="0"/>
        <w:autoSpaceDN w:val="0"/>
        <w:adjustRightInd w:val="0"/>
        <w:rPr>
          <w:ins w:id="975" w:author="brozek" w:date="2025-10-09T12:14:00Z" w16du:dateUtc="2025-10-09T10:14:00Z"/>
          <w:rFonts w:ascii="Times New Roman" w:hAnsi="Times New Roman"/>
          <w:szCs w:val="24"/>
        </w:rPr>
      </w:pPr>
      <w:ins w:id="976" w:author="brozek" w:date="2025-10-09T12:14:00Z" w16du:dateUtc="2025-10-09T10:14:00Z">
        <w:r w:rsidRPr="002B2434">
          <w:rPr>
            <w:rFonts w:ascii="Times New Roman" w:hAnsi="Times New Roman"/>
            <w:szCs w:val="24"/>
          </w:rPr>
          <w:t>Plochy rekreace zahrnují pozemky pro stav</w:t>
        </w:r>
      </w:ins>
      <w:r>
        <w:rPr>
          <w:rFonts w:ascii="Times New Roman" w:hAnsi="Times New Roman"/>
          <w:szCs w:val="24"/>
        </w:rPr>
        <w:t>e</w:t>
      </w:r>
      <w:ins w:id="977" w:author="brozek" w:date="2025-10-09T12:14:00Z" w16du:dateUtc="2025-10-09T10:14:00Z">
        <w:r w:rsidRPr="002B2434">
          <w:rPr>
            <w:rFonts w:ascii="Times New Roman" w:hAnsi="Times New Roman"/>
            <w:szCs w:val="24"/>
          </w:rPr>
          <w:t>b</w:t>
        </w:r>
      </w:ins>
      <w:r>
        <w:rPr>
          <w:rFonts w:ascii="Times New Roman" w:hAnsi="Times New Roman"/>
          <w:szCs w:val="24"/>
        </w:rPr>
        <w:t xml:space="preserve"> pro </w:t>
      </w:r>
      <w:ins w:id="978" w:author="brozek" w:date="2025-10-09T12:14:00Z" w16du:dateUtc="2025-10-09T10:14:00Z">
        <w:r w:rsidRPr="002B2434">
          <w:rPr>
            <w:rFonts w:ascii="Times New Roman" w:hAnsi="Times New Roman"/>
            <w:szCs w:val="24"/>
          </w:rPr>
          <w:t>rekreace a případně pozemky dalších staveb a zařízení, které souvisejí a jsou slučitelné s rekreací.</w:t>
        </w:r>
      </w:ins>
    </w:p>
    <w:p w14:paraId="1CBE9C0C" w14:textId="19BE3FF6" w:rsidR="009F234A" w:rsidRPr="002B2434" w:rsidRDefault="002159E3" w:rsidP="009F234A">
      <w:pPr>
        <w:spacing w:before="120"/>
        <w:rPr>
          <w:ins w:id="979" w:author="brozek" w:date="2025-10-09T12:14:00Z" w16du:dateUtc="2025-10-09T10:14:00Z"/>
        </w:rPr>
      </w:pPr>
      <w:ins w:id="980" w:author="brozek" w:date="2025-11-01T15:54:00Z" w16du:dateUtc="2025-11-01T14:54:00Z">
        <w:r>
          <w:t>Hlavní</w:t>
        </w:r>
        <w:r w:rsidRPr="002B2434">
          <w:t xml:space="preserve"> </w:t>
        </w:r>
      </w:ins>
      <w:ins w:id="981" w:author="brozek" w:date="2025-10-09T12:14:00Z" w16du:dateUtc="2025-10-09T10:14:00Z">
        <w:r w:rsidR="009F234A" w:rsidRPr="002B2434">
          <w:t>způsob využití:</w:t>
        </w:r>
      </w:ins>
    </w:p>
    <w:p w14:paraId="57753B32" w14:textId="2883C7C5" w:rsidR="009F234A" w:rsidRPr="002B2434" w:rsidRDefault="009F234A" w:rsidP="009F234A">
      <w:pPr>
        <w:pStyle w:val="Zkladntextodsazen3"/>
        <w:numPr>
          <w:ilvl w:val="0"/>
          <w:numId w:val="6"/>
        </w:numPr>
        <w:spacing w:before="0"/>
        <w:jc w:val="both"/>
        <w:rPr>
          <w:ins w:id="982" w:author="brozek" w:date="2025-10-09T12:14:00Z" w16du:dateUtc="2025-10-09T10:14:00Z"/>
        </w:rPr>
      </w:pPr>
      <w:ins w:id="983" w:author="brozek" w:date="2025-10-09T12:15:00Z" w16du:dateUtc="2025-10-09T10:15:00Z">
        <w:r w:rsidRPr="002B2434">
          <w:rPr>
            <w:b/>
            <w:bCs/>
          </w:rPr>
          <w:t>RI – rekreace</w:t>
        </w:r>
      </w:ins>
      <w:ins w:id="984" w:author="brozek" w:date="2025-10-09T12:14:00Z" w16du:dateUtc="2025-10-09T10:14:00Z">
        <w:r w:rsidRPr="002B2434">
          <w:t xml:space="preserve"> </w:t>
        </w:r>
        <w:r w:rsidRPr="002B2434">
          <w:rPr>
            <w:b/>
            <w:bCs/>
          </w:rPr>
          <w:t>individuální</w:t>
        </w:r>
        <w:r w:rsidRPr="002B2434">
          <w:t xml:space="preserve"> </w:t>
        </w:r>
      </w:ins>
    </w:p>
    <w:p w14:paraId="476CC7E7" w14:textId="77777777" w:rsidR="009F234A" w:rsidRPr="002B2434" w:rsidRDefault="009F234A" w:rsidP="009F234A">
      <w:pPr>
        <w:autoSpaceDE w:val="0"/>
        <w:autoSpaceDN w:val="0"/>
        <w:adjustRightInd w:val="0"/>
        <w:rPr>
          <w:ins w:id="985" w:author="brozek" w:date="2025-10-09T12:14:00Z" w16du:dateUtc="2025-10-09T10:14:00Z"/>
        </w:rPr>
      </w:pPr>
      <w:ins w:id="986" w:author="brozek" w:date="2025-10-09T12:14:00Z" w16du:dateUtc="2025-10-09T10:14:00Z">
        <w:r w:rsidRPr="002B2434">
          <w:t>Přípustné využití:</w:t>
        </w:r>
      </w:ins>
    </w:p>
    <w:p w14:paraId="333DC17C" w14:textId="34C66B83" w:rsidR="009F234A" w:rsidRPr="002B2434" w:rsidRDefault="009F234A" w:rsidP="009F234A">
      <w:pPr>
        <w:pStyle w:val="Zkladntextodsazen3"/>
        <w:numPr>
          <w:ilvl w:val="0"/>
          <w:numId w:val="6"/>
        </w:numPr>
        <w:spacing w:before="0"/>
        <w:rPr>
          <w:ins w:id="987" w:author="brozek" w:date="2025-10-09T12:14:00Z" w16du:dateUtc="2025-10-09T10:14:00Z"/>
        </w:rPr>
      </w:pPr>
      <w:ins w:id="988" w:author="brozek" w:date="2025-10-09T12:14:00Z" w16du:dateUtc="2025-10-09T10:14:00Z">
        <w:r w:rsidRPr="002B2434">
          <w:t>stavby a zařízení pro individuální rodinnou rekreaci, plochy zeleně,</w:t>
        </w:r>
      </w:ins>
      <w:r>
        <w:t xml:space="preserve"> </w:t>
      </w:r>
      <w:ins w:id="989" w:author="brozek" w:date="2025-10-09T12:14:00Z" w16du:dateUtc="2025-10-09T10:14:00Z">
        <w:r w:rsidRPr="002B2434">
          <w:t>oplocení průchodné pro volně žijící živočichy (živé ploty)</w:t>
        </w:r>
      </w:ins>
    </w:p>
    <w:p w14:paraId="63348058" w14:textId="77777777" w:rsidR="009F234A" w:rsidRPr="002B2434" w:rsidRDefault="009F234A" w:rsidP="009F234A">
      <w:pPr>
        <w:pStyle w:val="Zkladntextodsazen3"/>
        <w:spacing w:before="0"/>
        <w:ind w:firstLine="0"/>
        <w:jc w:val="both"/>
        <w:rPr>
          <w:ins w:id="990" w:author="brozek" w:date="2025-10-09T12:14:00Z" w16du:dateUtc="2025-10-09T10:14:00Z"/>
        </w:rPr>
      </w:pPr>
      <w:ins w:id="991" w:author="brozek" w:date="2025-10-09T12:14:00Z" w16du:dateUtc="2025-10-09T10:14:00Z">
        <w:r w:rsidRPr="002B2434">
          <w:t>Podmíněně přípustné využití – nenarušující podmínky pro rekreaci, charakter lokality a krajinný ráz a po splnění zákonných předpisů zejména v oblasti ochrany přírody a životního prostředí:</w:t>
        </w:r>
      </w:ins>
    </w:p>
    <w:p w14:paraId="702CA90D" w14:textId="6A14F2D0" w:rsidR="009F234A" w:rsidRPr="002B2434" w:rsidRDefault="009F234A" w:rsidP="009F234A">
      <w:pPr>
        <w:pStyle w:val="Zkladntextodsazen3"/>
        <w:numPr>
          <w:ilvl w:val="0"/>
          <w:numId w:val="6"/>
        </w:numPr>
        <w:spacing w:before="0"/>
        <w:rPr>
          <w:ins w:id="992" w:author="brozek" w:date="2025-10-09T12:14:00Z" w16du:dateUtc="2025-10-09T10:14:00Z"/>
        </w:rPr>
      </w:pPr>
      <w:ins w:id="993" w:author="brozek" w:date="2025-10-09T12:14:00Z" w16du:dateUtc="2025-10-09T10:14:00Z">
        <w:r w:rsidRPr="002B2434">
          <w:t>pozemky dalších staveb, které souvisí a jsou slučitelné s rekreací</w:t>
        </w:r>
      </w:ins>
    </w:p>
    <w:p w14:paraId="47AE0FE2" w14:textId="77777777" w:rsidR="009F234A" w:rsidRPr="002B2434" w:rsidRDefault="009F234A" w:rsidP="009F234A">
      <w:pPr>
        <w:pStyle w:val="Zkladntextodsazen3"/>
        <w:spacing w:before="0"/>
        <w:ind w:firstLine="0"/>
        <w:rPr>
          <w:ins w:id="994" w:author="brozek" w:date="2025-10-09T12:14:00Z" w16du:dateUtc="2025-10-09T10:14:00Z"/>
        </w:rPr>
      </w:pPr>
      <w:ins w:id="995" w:author="brozek" w:date="2025-10-09T12:14:00Z" w16du:dateUtc="2025-10-09T10:14:00Z">
        <w:r w:rsidRPr="002B2434">
          <w:t>Nepřípustné využití:</w:t>
        </w:r>
      </w:ins>
    </w:p>
    <w:p w14:paraId="7BA42924" w14:textId="38385FCB" w:rsidR="009F234A" w:rsidRPr="002B2434" w:rsidRDefault="002159E3" w:rsidP="009F234A">
      <w:pPr>
        <w:pStyle w:val="Zkladntextodsazen3"/>
        <w:numPr>
          <w:ilvl w:val="0"/>
          <w:numId w:val="6"/>
        </w:numPr>
        <w:spacing w:before="0"/>
        <w:rPr>
          <w:ins w:id="996" w:author="brozek" w:date="2025-10-09T12:14:00Z" w16du:dateUtc="2025-10-09T10:14:00Z"/>
        </w:rPr>
      </w:pPr>
      <w:ins w:id="997" w:author="brozek" w:date="2025-11-01T15:54:00Z" w16du:dateUtc="2025-11-01T14:54:00Z">
        <w:r>
          <w:t xml:space="preserve">neprůchodné </w:t>
        </w:r>
      </w:ins>
      <w:ins w:id="998" w:author="brozek" w:date="2025-10-09T12:17:00Z" w16du:dateUtc="2025-10-09T10:17:00Z">
        <w:r w:rsidR="009F234A">
          <w:t xml:space="preserve">oplocení, </w:t>
        </w:r>
      </w:ins>
      <w:ins w:id="999" w:author="brozek" w:date="2025-10-09T12:14:00Z" w16du:dateUtc="2025-10-09T10:14:00Z">
        <w:r w:rsidR="009F234A" w:rsidRPr="002B2434">
          <w:t>umisťování objektů, činností a provozů, která snižují kvalitu prostředí pro rekreaci nebo nejsou slučitelné s rekreačními aktivitami</w:t>
        </w:r>
      </w:ins>
    </w:p>
    <w:p w14:paraId="63CB3453" w14:textId="77777777" w:rsidR="009F234A" w:rsidRPr="002B2434" w:rsidRDefault="009F234A" w:rsidP="009F234A">
      <w:pPr>
        <w:pStyle w:val="Zkladntextodsazen3"/>
        <w:numPr>
          <w:ilvl w:val="0"/>
          <w:numId w:val="6"/>
        </w:numPr>
        <w:spacing w:before="0"/>
        <w:rPr>
          <w:ins w:id="1000" w:author="brozek" w:date="2025-10-09T12:14:00Z" w16du:dateUtc="2025-10-09T10:14:00Z"/>
        </w:rPr>
      </w:pPr>
      <w:ins w:id="1001" w:author="brozek" w:date="2025-10-09T12:14:00Z" w16du:dateUtc="2025-10-09T10:14:00Z">
        <w:r w:rsidRPr="002B2434">
          <w:t>využití nesplňující podmínky orgánu státní správy lesů</w:t>
        </w:r>
      </w:ins>
    </w:p>
    <w:p w14:paraId="05A343E0" w14:textId="77777777" w:rsidR="009F234A" w:rsidRPr="002B2434" w:rsidRDefault="009F234A" w:rsidP="009F234A">
      <w:pPr>
        <w:widowControl w:val="0"/>
        <w:spacing w:before="120"/>
        <w:jc w:val="both"/>
        <w:rPr>
          <w:ins w:id="1002" w:author="brozek" w:date="2025-10-09T12:14:00Z" w16du:dateUtc="2025-10-09T10:14:00Z"/>
          <w:u w:val="single"/>
        </w:rPr>
      </w:pPr>
      <w:ins w:id="1003" w:author="brozek" w:date="2025-10-09T12:14:00Z" w16du:dateUtc="2025-10-09T10:14:00Z">
        <w:r w:rsidRPr="002B2434">
          <w:rPr>
            <w:u w:val="single"/>
          </w:rPr>
          <w:t>Podmínky prostorového uspořádání:</w:t>
        </w:r>
      </w:ins>
    </w:p>
    <w:p w14:paraId="34B88D79" w14:textId="654E398E" w:rsidR="00E977E1" w:rsidRDefault="005A6755" w:rsidP="009F234A">
      <w:pPr>
        <w:pStyle w:val="Nadpis5"/>
        <w:ind w:left="0"/>
        <w:rPr>
          <w:b w:val="0"/>
        </w:rPr>
      </w:pPr>
      <w:ins w:id="1004" w:author="brozek" w:date="2025-11-01T16:36:00Z" w16du:dateUtc="2025-11-01T15:36:00Z">
        <w:r>
          <w:rPr>
            <w:b w:val="0"/>
          </w:rPr>
          <w:t>O</w:t>
        </w:r>
        <w:r w:rsidRPr="002B2434">
          <w:rPr>
            <w:b w:val="0"/>
          </w:rPr>
          <w:t>bjekt</w:t>
        </w:r>
        <w:r>
          <w:rPr>
            <w:b w:val="0"/>
          </w:rPr>
          <w:t>y</w:t>
        </w:r>
      </w:ins>
      <w:ins w:id="1005" w:author="brozek" w:date="2025-10-09T12:14:00Z" w16du:dateUtc="2025-10-09T10:14:00Z">
        <w:r w:rsidR="009F234A" w:rsidRPr="002B2434">
          <w:rPr>
            <w:b w:val="0"/>
          </w:rPr>
          <w:t>, které mají max. 1 nadzemní podlaží a podkroví</w:t>
        </w:r>
      </w:ins>
      <w:r w:rsidR="009F234A">
        <w:rPr>
          <w:b w:val="0"/>
        </w:rPr>
        <w:t>.</w:t>
      </w:r>
    </w:p>
    <w:p w14:paraId="0BBBD0D7" w14:textId="77777777" w:rsidR="009F234A" w:rsidRDefault="009F234A">
      <w:pPr>
        <w:pStyle w:val="Nadpis5"/>
        <w:ind w:left="0"/>
      </w:pPr>
    </w:p>
    <w:p w14:paraId="3B1D3A97" w14:textId="77777777" w:rsidR="009F234A" w:rsidRPr="009F234A" w:rsidDel="00B92ACB" w:rsidRDefault="009F234A" w:rsidP="009F234A">
      <w:pPr>
        <w:rPr>
          <w:del w:id="1006" w:author="brozek" w:date="2025-10-06T18:52:00Z" w16du:dateUtc="2025-10-06T16:52:00Z"/>
        </w:rPr>
      </w:pPr>
    </w:p>
    <w:p w14:paraId="28435C39" w14:textId="0CA1C2BD" w:rsidR="00582A9C" w:rsidRDefault="00582A9C">
      <w:pPr>
        <w:pStyle w:val="Nadpis5"/>
        <w:ind w:left="0"/>
        <w:rPr>
          <w:u w:val="single"/>
        </w:rPr>
      </w:pPr>
      <w:r>
        <w:rPr>
          <w:u w:val="single"/>
        </w:rPr>
        <w:t>PLOCHY OBČANSKÉHO VYBAVENÍ</w:t>
      </w:r>
      <w:del w:id="1007" w:author="brozek" w:date="2025-09-30T18:01:00Z" w16du:dateUtc="2025-09-30T16:01:00Z">
        <w:r w:rsidDel="002F34E7">
          <w:rPr>
            <w:u w:val="single"/>
          </w:rPr>
          <w:delText xml:space="preserve"> - OI</w:delText>
        </w:r>
      </w:del>
    </w:p>
    <w:p w14:paraId="3B35CEF9" w14:textId="77777777" w:rsidR="00582A9C" w:rsidRDefault="00582A9C" w:rsidP="008903E5">
      <w:pPr>
        <w:autoSpaceDE w:val="0"/>
        <w:autoSpaceDN w:val="0"/>
        <w:adjustRightInd w:val="0"/>
      </w:pPr>
      <w:r>
        <w:t>Jsou určeny pro umístění staveb a zařízení občanského vybavení. Zahrnují také pozemky související dopravní a technické infrastruktury a veřejných prostranství.</w:t>
      </w:r>
    </w:p>
    <w:p w14:paraId="1A51FF40" w14:textId="5F0A44E3" w:rsidR="00582A9C" w:rsidRDefault="00582A9C">
      <w:pPr>
        <w:spacing w:before="120"/>
        <w:rPr>
          <w:ins w:id="1008" w:author="brozek" w:date="2025-09-30T18:06:00Z" w16du:dateUtc="2025-09-30T16:06:00Z"/>
        </w:rPr>
      </w:pPr>
      <w:del w:id="1009" w:author="brozek" w:date="2025-09-30T18:40:00Z" w16du:dateUtc="2025-09-30T16:40:00Z">
        <w:r w:rsidDel="006777F0">
          <w:delText>Převažující</w:delText>
        </w:r>
      </w:del>
      <w:r>
        <w:t xml:space="preserve"> </w:t>
      </w:r>
      <w:del w:id="1010" w:author="brozek" w:date="2025-09-30T18:02:00Z" w16du:dateUtc="2025-09-30T16:02:00Z">
        <w:r w:rsidDel="002F34E7">
          <w:delText>účel</w:delText>
        </w:r>
      </w:del>
      <w:ins w:id="1011" w:author="brozek" w:date="2025-10-24T14:13:00Z" w16du:dateUtc="2025-10-24T12:13:00Z">
        <w:r w:rsidR="00340613">
          <w:t xml:space="preserve">Hlavní </w:t>
        </w:r>
      </w:ins>
      <w:ins w:id="1012" w:author="brozek" w:date="2025-09-30T18:02:00Z" w16du:dateUtc="2025-09-30T16:02:00Z">
        <w:r w:rsidR="002F34E7">
          <w:t>způsob</w:t>
        </w:r>
      </w:ins>
      <w:r>
        <w:t xml:space="preserve"> využití:</w:t>
      </w:r>
    </w:p>
    <w:p w14:paraId="00CD38E8" w14:textId="2652283E" w:rsidR="002F34E7" w:rsidRPr="007C0E7F" w:rsidDel="007C0E7F" w:rsidRDefault="002F34E7" w:rsidP="00B05901">
      <w:pPr>
        <w:pStyle w:val="Zkladntextodsazen3"/>
        <w:numPr>
          <w:ilvl w:val="0"/>
          <w:numId w:val="4"/>
        </w:numPr>
        <w:spacing w:before="0"/>
        <w:rPr>
          <w:del w:id="1013" w:author="brozek" w:date="2025-09-30T18:07:00Z" w16du:dateUtc="2025-09-30T16:07:00Z"/>
          <w:b/>
          <w:bCs/>
        </w:rPr>
      </w:pPr>
      <w:ins w:id="1014" w:author="brozek" w:date="2025-09-30T18:06:00Z" w16du:dateUtc="2025-09-30T16:06:00Z">
        <w:r>
          <w:rPr>
            <w:b/>
            <w:bCs/>
          </w:rPr>
          <w:t>OU</w:t>
        </w:r>
        <w:r w:rsidR="007C0E7F">
          <w:rPr>
            <w:b/>
            <w:bCs/>
          </w:rPr>
          <w:t xml:space="preserve"> – občanské vybavení všeobecné</w:t>
        </w:r>
      </w:ins>
      <w:ins w:id="1015" w:author="brozek" w:date="2025-09-30T18:07:00Z" w16du:dateUtc="2025-09-30T16:07:00Z">
        <w:r w:rsidR="007C0E7F">
          <w:rPr>
            <w:b/>
            <w:bCs/>
          </w:rPr>
          <w:t xml:space="preserve"> </w:t>
        </w:r>
      </w:ins>
    </w:p>
    <w:p w14:paraId="56B9F717" w14:textId="5479C4A8" w:rsidR="00582A9C" w:rsidDel="006E4FB0" w:rsidRDefault="00582A9C" w:rsidP="006E4FB0">
      <w:pPr>
        <w:pStyle w:val="Zkladntextodsazen3"/>
        <w:numPr>
          <w:ilvl w:val="0"/>
          <w:numId w:val="4"/>
        </w:numPr>
        <w:rPr>
          <w:del w:id="1016" w:author="brozek" w:date="2025-09-30T18:08:00Z" w16du:dateUtc="2025-09-30T16:08:00Z"/>
        </w:rPr>
      </w:pPr>
      <w:del w:id="1017" w:author="brozek" w:date="2025-09-30T18:07:00Z" w16du:dateUtc="2025-09-30T16:07:00Z">
        <w:r w:rsidDel="007C0E7F">
          <w:delText xml:space="preserve">veřejná vybavenost </w:delText>
        </w:r>
      </w:del>
      <w:r>
        <w:t>(stavby a zařízení pro vzdělávání a výchovu, sociální služby, péči o rodinu, zdravotní služby, kulturu, veřejnou správu, ochranu obyvatelstva)</w:t>
      </w:r>
    </w:p>
    <w:p w14:paraId="2DBCB051" w14:textId="77777777" w:rsidR="006E4FB0" w:rsidRDefault="006E4FB0" w:rsidP="006E4FB0">
      <w:pPr>
        <w:pStyle w:val="Zkladntextodsazen3"/>
        <w:numPr>
          <w:ilvl w:val="0"/>
          <w:numId w:val="4"/>
        </w:numPr>
        <w:spacing w:before="0"/>
        <w:rPr>
          <w:ins w:id="1018" w:author="brozek" w:date="2025-09-30T18:22:00Z" w16du:dateUtc="2025-09-30T16:22:00Z"/>
        </w:rPr>
      </w:pPr>
    </w:p>
    <w:p w14:paraId="37491A14" w14:textId="7422953C" w:rsidR="00582A9C" w:rsidDel="007C0E7F" w:rsidRDefault="00582A9C" w:rsidP="009F234A">
      <w:pPr>
        <w:rPr>
          <w:del w:id="1019" w:author="brozek" w:date="2025-09-30T18:08:00Z" w16du:dateUtc="2025-09-30T16:08:00Z"/>
        </w:rPr>
      </w:pPr>
      <w:del w:id="1020" w:author="brozek" w:date="2025-09-30T18:08:00Z" w16du:dateUtc="2025-09-30T16:08:00Z">
        <w:r w:rsidDel="007C0E7F">
          <w:delText>plochy komerčních zařízení</w:delText>
        </w:r>
      </w:del>
    </w:p>
    <w:p w14:paraId="0A7A3A40" w14:textId="0EE47BBA" w:rsidR="00582A9C" w:rsidDel="007C0E7F" w:rsidRDefault="00582A9C" w:rsidP="009F234A">
      <w:pPr>
        <w:pStyle w:val="Zkladntextodsazen3"/>
        <w:spacing w:before="0"/>
        <w:ind w:firstLine="0"/>
        <w:rPr>
          <w:del w:id="1021" w:author="brozek" w:date="2025-09-30T18:12:00Z" w16du:dateUtc="2025-09-30T16:12:00Z"/>
        </w:rPr>
      </w:pPr>
      <w:del w:id="1022" w:author="brozek" w:date="2025-09-30T18:12:00Z" w16du:dateUtc="2025-09-30T16:12:00Z">
        <w:r w:rsidDel="007C0E7F">
          <w:delText>plochy pro tělovýchovu a sport</w:delText>
        </w:r>
      </w:del>
    </w:p>
    <w:p w14:paraId="0E195995" w14:textId="77777777" w:rsidR="00582A9C" w:rsidRDefault="00582A9C" w:rsidP="009F234A">
      <w:pPr>
        <w:pStyle w:val="Zkladntextodsazen3"/>
        <w:spacing w:before="0"/>
        <w:ind w:firstLine="0"/>
      </w:pPr>
      <w:r>
        <w:t>Přípustné využití:</w:t>
      </w:r>
    </w:p>
    <w:p w14:paraId="44D56DA5" w14:textId="77777777" w:rsidR="008B0DD5" w:rsidRDefault="00582A9C" w:rsidP="008B0DD5">
      <w:pPr>
        <w:pStyle w:val="Zkladntextodsazen3"/>
        <w:numPr>
          <w:ilvl w:val="0"/>
          <w:numId w:val="4"/>
        </w:numPr>
        <w:autoSpaceDE w:val="0"/>
        <w:autoSpaceDN w:val="0"/>
        <w:adjustRightInd w:val="0"/>
        <w:spacing w:before="0"/>
        <w:ind w:left="714" w:hanging="357"/>
      </w:pPr>
      <w:r>
        <w:t>stavby a zařízení pro vzdělávání a výchovu, sociální služby, péči o rodinu, zdravotní služby, kulturu, veřejnou správu, ochranu obyvatelstva</w:t>
      </w:r>
    </w:p>
    <w:p w14:paraId="376586A8" w14:textId="77777777" w:rsidR="008B0DD5" w:rsidRDefault="00582A9C" w:rsidP="008B0DD5">
      <w:pPr>
        <w:pStyle w:val="Zkladntextodsazen3"/>
        <w:numPr>
          <w:ilvl w:val="0"/>
          <w:numId w:val="4"/>
        </w:numPr>
        <w:autoSpaceDE w:val="0"/>
        <w:autoSpaceDN w:val="0"/>
        <w:adjustRightInd w:val="0"/>
        <w:spacing w:before="0"/>
        <w:ind w:left="714" w:hanging="357"/>
      </w:pPr>
      <w:r>
        <w:t>komerční využití (administrativa, obchod, služby, ubytování apod.)</w:t>
      </w:r>
    </w:p>
    <w:p w14:paraId="58DAD505" w14:textId="792C6682" w:rsidR="00582A9C" w:rsidRDefault="00582A9C" w:rsidP="008B0DD5">
      <w:pPr>
        <w:pStyle w:val="Zkladntextodsazen3"/>
        <w:numPr>
          <w:ilvl w:val="0"/>
          <w:numId w:val="4"/>
        </w:numPr>
        <w:autoSpaceDE w:val="0"/>
        <w:autoSpaceDN w:val="0"/>
        <w:adjustRightInd w:val="0"/>
        <w:spacing w:before="0"/>
        <w:ind w:left="714" w:hanging="357"/>
      </w:pPr>
      <w:r>
        <w:t xml:space="preserve">infrastruktura cestovního ruchu, </w:t>
      </w:r>
      <w:del w:id="1023" w:author="brozek" w:date="2025-09-30T18:10:00Z" w16du:dateUtc="2025-09-30T16:10:00Z">
        <w:r w:rsidDel="007C0E7F">
          <w:delText xml:space="preserve">zařízení pro tělovýchovu a sport, </w:delText>
        </w:r>
      </w:del>
      <w:r>
        <w:t>ubytování, stravování a další</w:t>
      </w:r>
      <w:ins w:id="1024" w:author="brozek" w:date="2025-10-06T18:59:00Z" w16du:dateUtc="2025-10-06T16:59:00Z">
        <w:r w:rsidR="008B0DD5" w:rsidRPr="008B0DD5">
          <w:t xml:space="preserve"> </w:t>
        </w:r>
      </w:ins>
      <w:r w:rsidR="008B0DD5">
        <w:t xml:space="preserve">provozovny služeb a jiné pomocné objekty zabezpečující provoz nebo doplňující účel využití plochy, </w:t>
      </w:r>
      <w:ins w:id="1025" w:author="brozek" w:date="2025-09-30T18:10:00Z" w16du:dateUtc="2025-09-30T16:10:00Z">
        <w:r w:rsidR="007C0E7F">
          <w:t xml:space="preserve">související </w:t>
        </w:r>
      </w:ins>
      <w:r>
        <w:t>bydlení</w:t>
      </w:r>
      <w:ins w:id="1026" w:author="brozek" w:date="2025-09-30T18:10:00Z" w16du:dateUtc="2025-09-30T16:10:00Z">
        <w:r w:rsidR="007C0E7F">
          <w:t xml:space="preserve"> (sp</w:t>
        </w:r>
      </w:ins>
      <w:ins w:id="1027" w:author="brozek" w:date="2025-09-30T18:11:00Z" w16du:dateUtc="2025-09-30T16:11:00Z">
        <w:r w:rsidR="007C0E7F">
          <w:t>rávce apod.)</w:t>
        </w:r>
      </w:ins>
    </w:p>
    <w:p w14:paraId="5E2B0020" w14:textId="77777777" w:rsidR="00582A9C" w:rsidRDefault="00582A9C" w:rsidP="00B746B9">
      <w:pPr>
        <w:pStyle w:val="Zkladntextodsazen3"/>
        <w:numPr>
          <w:ilvl w:val="0"/>
          <w:numId w:val="4"/>
        </w:numPr>
        <w:autoSpaceDE w:val="0"/>
        <w:autoSpaceDN w:val="0"/>
        <w:adjustRightInd w:val="0"/>
        <w:spacing w:before="0"/>
        <w:ind w:left="714" w:hanging="357"/>
      </w:pPr>
      <w:r>
        <w:t>stavby pro církevní účely</w:t>
      </w:r>
    </w:p>
    <w:p w14:paraId="32B0A743" w14:textId="77777777" w:rsidR="00582A9C" w:rsidRDefault="00582A9C" w:rsidP="00B746B9">
      <w:pPr>
        <w:pStyle w:val="Zkladntextodsazen3"/>
        <w:numPr>
          <w:ilvl w:val="0"/>
          <w:numId w:val="4"/>
        </w:numPr>
        <w:autoSpaceDE w:val="0"/>
        <w:autoSpaceDN w:val="0"/>
        <w:adjustRightInd w:val="0"/>
        <w:spacing w:before="0"/>
        <w:ind w:left="714" w:hanging="357"/>
      </w:pPr>
      <w:r>
        <w:t>související dopravní a technická infrastruktura a veřejná prostranství</w:t>
      </w:r>
    </w:p>
    <w:p w14:paraId="3E0D94CD" w14:textId="65F25FE2" w:rsidR="00582A9C" w:rsidRDefault="00582A9C">
      <w:r>
        <w:t>Podmíněně přípustné využití</w:t>
      </w:r>
      <w:ins w:id="1028" w:author="brozek" w:date="2025-10-06T18:58:00Z" w16du:dateUtc="2025-10-06T16:58:00Z">
        <w:r w:rsidR="008B0DD5" w:rsidRPr="00EB0BEF">
          <w:t xml:space="preserve"> </w:t>
        </w:r>
        <w:r w:rsidR="008B0DD5" w:rsidRPr="00AE3EE4">
          <w:t>– na základě bližšího posouzení urbanistických, hygienických, dopravních, ekologických a případně dalších hledisek v</w:t>
        </w:r>
        <w:r w:rsidR="008B0DD5">
          <w:t> rámci povolování záměru</w:t>
        </w:r>
        <w:r w:rsidR="008B0DD5" w:rsidRPr="00AE3EE4">
          <w:t xml:space="preserve"> a při respektování charakteru stávající zástavby obce a dané lokality</w:t>
        </w:r>
      </w:ins>
      <w:r>
        <w:t>:</w:t>
      </w:r>
    </w:p>
    <w:p w14:paraId="2A123FAF" w14:textId="794CB207" w:rsidR="00582A9C" w:rsidDel="005B437B" w:rsidRDefault="00582A9C" w:rsidP="005B437B">
      <w:pPr>
        <w:pStyle w:val="Zkladntextodsazen3"/>
        <w:numPr>
          <w:ilvl w:val="0"/>
          <w:numId w:val="4"/>
        </w:numPr>
        <w:spacing w:before="0"/>
        <w:rPr>
          <w:del w:id="1029" w:author="brozek" w:date="2025-10-06T19:03:00Z" w16du:dateUtc="2025-10-06T17:03:00Z"/>
        </w:rPr>
      </w:pPr>
      <w:r>
        <w:t>zařízení vyššího občanského vybavení</w:t>
      </w:r>
    </w:p>
    <w:p w14:paraId="1921F3CB" w14:textId="370C8E40" w:rsidR="00582A9C" w:rsidRDefault="00582A9C" w:rsidP="005B437B">
      <w:pPr>
        <w:pStyle w:val="Zkladntextodsazen3"/>
        <w:numPr>
          <w:ilvl w:val="0"/>
          <w:numId w:val="4"/>
        </w:numPr>
        <w:spacing w:before="0"/>
      </w:pPr>
      <w:del w:id="1030" w:author="brozek" w:date="2025-10-06T19:02:00Z" w16du:dateUtc="2025-10-06T17:02:00Z">
        <w:r w:rsidDel="005B437B">
          <w:delText>další objekty a činnosti ve zdůvodněných případech, pokud vyhovují všem obecně platných zákonným předpisům</w:delText>
        </w:r>
      </w:del>
    </w:p>
    <w:p w14:paraId="469276B5" w14:textId="77777777" w:rsidR="00582A9C" w:rsidRDefault="00582A9C">
      <w:r>
        <w:t>Nepřípustné využití:</w:t>
      </w:r>
    </w:p>
    <w:p w14:paraId="7BE0CDED" w14:textId="51F98E43" w:rsidR="00582A9C" w:rsidRDefault="00582A9C" w:rsidP="00B746B9">
      <w:pPr>
        <w:numPr>
          <w:ilvl w:val="0"/>
          <w:numId w:val="4"/>
        </w:numPr>
        <w:rPr>
          <w:ins w:id="1031" w:author="brozek" w:date="2025-09-30T18:09:00Z" w16du:dateUtc="2025-09-30T16:09:00Z"/>
        </w:rPr>
      </w:pPr>
      <w:r>
        <w:t>umisťování objektů a všech dalších činností a provozů, prokazatelně zhoršujících kvalitu daného území a pohodu bydlení na sousedních plochách</w:t>
      </w:r>
      <w:del w:id="1032" w:author="brozek" w:date="2025-10-06T17:48:00Z" w16du:dateUtc="2025-10-06T15:48:00Z">
        <w:r w:rsidDel="00CF06E8">
          <w:delText xml:space="preserve"> nad obvyklou míru</w:delText>
        </w:r>
      </w:del>
    </w:p>
    <w:p w14:paraId="64086D0D" w14:textId="77777777" w:rsidR="005B437B" w:rsidRPr="009F234A" w:rsidRDefault="005B437B" w:rsidP="005B437B">
      <w:pPr>
        <w:spacing w:before="120"/>
        <w:jc w:val="both"/>
        <w:rPr>
          <w:ins w:id="1033" w:author="brozek" w:date="2025-10-06T19:04:00Z" w16du:dateUtc="2025-10-06T17:04:00Z"/>
          <w:u w:val="single"/>
        </w:rPr>
      </w:pPr>
      <w:ins w:id="1034" w:author="brozek" w:date="2025-10-06T19:04:00Z" w16du:dateUtc="2025-10-06T17:04:00Z">
        <w:r w:rsidRPr="009F234A">
          <w:rPr>
            <w:u w:val="single"/>
          </w:rPr>
          <w:t>Podmínky prostorového uspořádání:</w:t>
        </w:r>
      </w:ins>
    </w:p>
    <w:p w14:paraId="40016B8B" w14:textId="324C7902" w:rsidR="007C0E7F" w:rsidRDefault="005B437B" w:rsidP="005B437B">
      <w:pPr>
        <w:rPr>
          <w:ins w:id="1035" w:author="brozek" w:date="2025-09-30T18:09:00Z" w16du:dateUtc="2025-09-30T16:09:00Z"/>
        </w:rPr>
      </w:pPr>
      <w:ins w:id="1036" w:author="brozek" w:date="2025-10-06T19:04:00Z" w16du:dateUtc="2025-10-06T17:04:00Z">
        <w:r w:rsidRPr="00AE3EE4">
          <w:t>Výstavba na stabilizovaných i zastavitelných plochách nesmí výrazně výškově a objemově překročit stávající zástavbu v polohově a pohledově navazujícím území. Výjimky jsou přípustné pouze v architektonicky zdůvodněných případech (církevní stavby apod.).</w:t>
        </w:r>
      </w:ins>
    </w:p>
    <w:p w14:paraId="2C71229D" w14:textId="77777777" w:rsidR="009F234A" w:rsidRDefault="009F234A" w:rsidP="009F234A"/>
    <w:p w14:paraId="7C9AF73F" w14:textId="3FBC0DFB" w:rsidR="007C0E7F" w:rsidRDefault="006777F0" w:rsidP="009F234A">
      <w:pPr>
        <w:rPr>
          <w:ins w:id="1037" w:author="brozek" w:date="2025-09-30T18:09:00Z" w16du:dateUtc="2025-09-30T16:09:00Z"/>
        </w:rPr>
      </w:pPr>
      <w:ins w:id="1038" w:author="brozek" w:date="2025-09-30T18:40:00Z" w16du:dateUtc="2025-09-30T16:40:00Z">
        <w:r>
          <w:t>Hlavní</w:t>
        </w:r>
      </w:ins>
      <w:ins w:id="1039" w:author="brozek" w:date="2025-09-30T18:09:00Z" w16du:dateUtc="2025-09-30T16:09:00Z">
        <w:r w:rsidR="007C0E7F">
          <w:t xml:space="preserve"> způsob využití:</w:t>
        </w:r>
      </w:ins>
    </w:p>
    <w:p w14:paraId="600C26D8" w14:textId="2487354E" w:rsidR="007C0E7F" w:rsidRDefault="007C0E7F" w:rsidP="00957A1A">
      <w:pPr>
        <w:pStyle w:val="Zkladntextodsazen3"/>
        <w:numPr>
          <w:ilvl w:val="0"/>
          <w:numId w:val="4"/>
        </w:numPr>
        <w:spacing w:before="0"/>
        <w:rPr>
          <w:ins w:id="1040" w:author="brozek" w:date="2025-09-30T18:09:00Z" w16du:dateUtc="2025-09-30T16:09:00Z"/>
        </w:rPr>
      </w:pPr>
      <w:ins w:id="1041" w:author="brozek" w:date="2025-09-30T18:09:00Z" w16du:dateUtc="2025-09-30T16:09:00Z">
        <w:r>
          <w:rPr>
            <w:b/>
            <w:bCs/>
          </w:rPr>
          <w:t xml:space="preserve">OS – občanské vybavení sport </w:t>
        </w:r>
        <w:r>
          <w:t>(</w:t>
        </w:r>
      </w:ins>
      <w:ins w:id="1042" w:author="brozek" w:date="2025-09-30T18:13:00Z" w16du:dateUtc="2025-09-30T16:13:00Z">
        <w:r>
          <w:t>plochy pro tělovýchovu a sport</w:t>
        </w:r>
      </w:ins>
      <w:ins w:id="1043" w:author="brozek" w:date="2025-09-30T18:09:00Z" w16du:dateUtc="2025-09-30T16:09:00Z">
        <w:r>
          <w:t>)</w:t>
        </w:r>
      </w:ins>
    </w:p>
    <w:p w14:paraId="4D3B0928" w14:textId="77777777" w:rsidR="007C0E7F" w:rsidRDefault="007C0E7F" w:rsidP="009F234A">
      <w:pPr>
        <w:pStyle w:val="Zkladntextodsazen3"/>
        <w:spacing w:before="0"/>
        <w:ind w:firstLine="0"/>
        <w:rPr>
          <w:ins w:id="1044" w:author="brozek" w:date="2025-09-30T18:09:00Z" w16du:dateUtc="2025-09-30T16:09:00Z"/>
        </w:rPr>
      </w:pPr>
      <w:ins w:id="1045" w:author="brozek" w:date="2025-09-30T18:09:00Z" w16du:dateUtc="2025-09-30T16:09:00Z">
        <w:r>
          <w:t>Přípustné využití:</w:t>
        </w:r>
      </w:ins>
    </w:p>
    <w:p w14:paraId="42511616" w14:textId="29D2B805" w:rsidR="007C0E7F" w:rsidRDefault="007C0E7F" w:rsidP="007C0E7F">
      <w:pPr>
        <w:pStyle w:val="Zkladntextodsazen3"/>
        <w:numPr>
          <w:ilvl w:val="0"/>
          <w:numId w:val="4"/>
        </w:numPr>
        <w:autoSpaceDE w:val="0"/>
        <w:autoSpaceDN w:val="0"/>
        <w:adjustRightInd w:val="0"/>
        <w:spacing w:before="0"/>
        <w:ind w:left="714" w:hanging="357"/>
        <w:rPr>
          <w:ins w:id="1046" w:author="brozek" w:date="2025-09-30T18:09:00Z" w16du:dateUtc="2025-09-30T16:09:00Z"/>
        </w:rPr>
      </w:pPr>
      <w:ins w:id="1047" w:author="brozek" w:date="2025-09-30T18:09:00Z" w16du:dateUtc="2025-09-30T16:09:00Z">
        <w:r>
          <w:t xml:space="preserve">stavby a zařízení pro </w:t>
        </w:r>
      </w:ins>
      <w:ins w:id="1048" w:author="brozek" w:date="2025-09-30T18:13:00Z" w16du:dateUtc="2025-09-30T16:13:00Z">
        <w:r>
          <w:t>sport a volný čas</w:t>
        </w:r>
      </w:ins>
    </w:p>
    <w:p w14:paraId="602E9555" w14:textId="34CB1DB6" w:rsidR="007C0E7F" w:rsidRDefault="007C0E7F" w:rsidP="007C0E7F">
      <w:pPr>
        <w:pStyle w:val="Zkladntextodsazen3"/>
        <w:numPr>
          <w:ilvl w:val="0"/>
          <w:numId w:val="4"/>
        </w:numPr>
        <w:autoSpaceDE w:val="0"/>
        <w:autoSpaceDN w:val="0"/>
        <w:adjustRightInd w:val="0"/>
        <w:spacing w:before="0"/>
        <w:ind w:left="714" w:hanging="357"/>
        <w:rPr>
          <w:ins w:id="1049" w:author="brozek" w:date="2025-09-30T18:09:00Z" w16du:dateUtc="2025-09-30T16:09:00Z"/>
        </w:rPr>
      </w:pPr>
      <w:ins w:id="1050" w:author="brozek" w:date="2025-09-30T18:09:00Z" w16du:dateUtc="2025-09-30T16:09:00Z">
        <w:r>
          <w:t>související dopravní a technická infrastruktura</w:t>
        </w:r>
      </w:ins>
      <w:ins w:id="1051" w:author="brozek" w:date="2025-09-30T18:15:00Z" w16du:dateUtc="2025-09-30T16:15:00Z">
        <w:r>
          <w:t xml:space="preserve">, </w:t>
        </w:r>
      </w:ins>
      <w:ins w:id="1052" w:author="brozek" w:date="2025-09-30T18:09:00Z" w16du:dateUtc="2025-09-30T16:09:00Z">
        <w:r>
          <w:t>veřejná prostranství</w:t>
        </w:r>
      </w:ins>
    </w:p>
    <w:p w14:paraId="7623C354" w14:textId="4C748423" w:rsidR="007C0E7F" w:rsidRDefault="007C0E7F" w:rsidP="007C0E7F">
      <w:pPr>
        <w:rPr>
          <w:ins w:id="1053" w:author="brozek" w:date="2025-09-30T18:09:00Z" w16du:dateUtc="2025-09-30T16:09:00Z"/>
        </w:rPr>
      </w:pPr>
      <w:ins w:id="1054" w:author="brozek" w:date="2025-09-30T18:09:00Z" w16du:dateUtc="2025-09-30T16:09:00Z">
        <w:r>
          <w:t>Podmíněně přípustné využití</w:t>
        </w:r>
      </w:ins>
      <w:ins w:id="1055" w:author="brozek" w:date="2025-10-06T19:04:00Z" w16du:dateUtc="2025-10-06T17:04:00Z">
        <w:r w:rsidR="005B437B">
          <w:t xml:space="preserve"> – pokud není v rozporu s</w:t>
        </w:r>
      </w:ins>
      <w:ins w:id="1056" w:author="brozek" w:date="2025-10-06T19:05:00Z" w16du:dateUtc="2025-10-06T17:05:00Z">
        <w:r w:rsidR="005B437B">
          <w:t> hlavním účelem využití</w:t>
        </w:r>
      </w:ins>
      <w:ins w:id="1057" w:author="brozek" w:date="2025-09-30T18:09:00Z" w16du:dateUtc="2025-09-30T16:09:00Z">
        <w:r>
          <w:t>:</w:t>
        </w:r>
      </w:ins>
    </w:p>
    <w:p w14:paraId="3282C324" w14:textId="77777777" w:rsidR="007C0E7F" w:rsidRDefault="007C0E7F" w:rsidP="007C0E7F">
      <w:pPr>
        <w:pStyle w:val="Zkladntextodsazen3"/>
        <w:numPr>
          <w:ilvl w:val="0"/>
          <w:numId w:val="6"/>
        </w:numPr>
        <w:autoSpaceDE w:val="0"/>
        <w:autoSpaceDN w:val="0"/>
        <w:adjustRightInd w:val="0"/>
        <w:spacing w:before="0"/>
        <w:rPr>
          <w:ins w:id="1058" w:author="brozek" w:date="2025-09-30T18:15:00Z" w16du:dateUtc="2025-09-30T16:15:00Z"/>
        </w:rPr>
      </w:pPr>
      <w:ins w:id="1059" w:author="brozek" w:date="2025-09-30T18:15:00Z" w16du:dateUtc="2025-09-30T16:15:00Z">
        <w:r>
          <w:t>infrastruktura cestovního ruchu, ubytování, stravování a další</w:t>
        </w:r>
      </w:ins>
    </w:p>
    <w:p w14:paraId="656CC178" w14:textId="5D85050F" w:rsidR="007C0E7F" w:rsidRDefault="007C0E7F" w:rsidP="007C0E7F">
      <w:pPr>
        <w:pStyle w:val="Zkladntextodsazen3"/>
        <w:numPr>
          <w:ilvl w:val="0"/>
          <w:numId w:val="6"/>
        </w:numPr>
        <w:spacing w:before="0"/>
        <w:rPr>
          <w:ins w:id="1060" w:author="brozek" w:date="2025-09-30T18:09:00Z" w16du:dateUtc="2025-09-30T16:09:00Z"/>
        </w:rPr>
      </w:pPr>
      <w:ins w:id="1061" w:author="brozek" w:date="2025-09-30T18:15:00Z" w16du:dateUtc="2025-09-30T16:15:00Z">
        <w:r>
          <w:t>provozovny služeb a jiné pomocné objekty zabezpečující provoz nebo doplňující účel využití plochy</w:t>
        </w:r>
      </w:ins>
    </w:p>
    <w:p w14:paraId="1847017F" w14:textId="77777777" w:rsidR="007C0E7F" w:rsidRDefault="007C0E7F" w:rsidP="007C0E7F">
      <w:pPr>
        <w:rPr>
          <w:ins w:id="1062" w:author="brozek" w:date="2025-09-30T18:09:00Z" w16du:dateUtc="2025-09-30T16:09:00Z"/>
        </w:rPr>
      </w:pPr>
      <w:ins w:id="1063" w:author="brozek" w:date="2025-09-30T18:09:00Z" w16du:dateUtc="2025-09-30T16:09:00Z">
        <w:r>
          <w:t>Nepřípustné využití:</w:t>
        </w:r>
      </w:ins>
    </w:p>
    <w:p w14:paraId="0C0E7C3C" w14:textId="63C6C221" w:rsidR="007C0E7F" w:rsidRDefault="007C0E7F" w:rsidP="007C0E7F">
      <w:pPr>
        <w:pStyle w:val="Zkladntextodsazen3"/>
        <w:numPr>
          <w:ilvl w:val="0"/>
          <w:numId w:val="6"/>
        </w:numPr>
        <w:spacing w:before="0"/>
      </w:pPr>
      <w:ins w:id="1064" w:author="brozek" w:date="2025-09-30T18:09:00Z" w16du:dateUtc="2025-09-30T16:09:00Z">
        <w:r>
          <w:t xml:space="preserve">umisťování objektů a všech dalších činností a provozů, zhoršujících </w:t>
        </w:r>
      </w:ins>
      <w:ins w:id="1065" w:author="brozek" w:date="2025-10-06T19:07:00Z" w16du:dateUtc="2025-10-06T17:07:00Z">
        <w:r w:rsidR="005B437B">
          <w:t>podmínky pro sport</w:t>
        </w:r>
      </w:ins>
      <w:ins w:id="1066" w:author="brozek" w:date="2025-10-06T19:08:00Z" w16du:dateUtc="2025-10-06T17:08:00Z">
        <w:r w:rsidR="005B437B">
          <w:t xml:space="preserve">, </w:t>
        </w:r>
      </w:ins>
      <w:ins w:id="1067" w:author="brozek" w:date="2025-10-06T19:07:00Z" w16du:dateUtc="2025-10-06T17:07:00Z">
        <w:r w:rsidR="005B437B">
          <w:t>volný čas</w:t>
        </w:r>
      </w:ins>
      <w:ins w:id="1068" w:author="brozek" w:date="2025-10-06T19:08:00Z" w16du:dateUtc="2025-10-06T17:08:00Z">
        <w:r w:rsidR="005B437B">
          <w:t xml:space="preserve"> a každodenní rekreaci</w:t>
        </w:r>
      </w:ins>
    </w:p>
    <w:p w14:paraId="5E4B7E2D" w14:textId="77777777" w:rsidR="009F234A" w:rsidRPr="004E3FDD" w:rsidRDefault="009F234A" w:rsidP="009F234A">
      <w:pPr>
        <w:spacing w:before="120"/>
        <w:jc w:val="both"/>
        <w:rPr>
          <w:u w:val="single"/>
        </w:rPr>
      </w:pPr>
      <w:r w:rsidRPr="004E3FDD">
        <w:rPr>
          <w:u w:val="single"/>
        </w:rPr>
        <w:t>Podmínky prostorového uspořádání:</w:t>
      </w:r>
    </w:p>
    <w:p w14:paraId="234CE3AC" w14:textId="11345F9D" w:rsidR="009F234A" w:rsidRPr="004E3FDD" w:rsidRDefault="009F234A" w:rsidP="004E3FDD">
      <w:pPr>
        <w:pStyle w:val="Nadpis5"/>
        <w:ind w:left="0"/>
        <w:rPr>
          <w:b w:val="0"/>
          <w:bCs w:val="0"/>
          <w:u w:val="single"/>
        </w:rPr>
      </w:pPr>
      <w:r w:rsidRPr="004E3FDD">
        <w:rPr>
          <w:b w:val="0"/>
          <w:bCs w:val="0"/>
        </w:rPr>
        <w:t>Je nutné prokázat, že výstavba nenaruší charakter území, jeho kulturní, urbanistické, architektonické hodnoty.</w:t>
      </w:r>
    </w:p>
    <w:p w14:paraId="086B29AD" w14:textId="77777777" w:rsidR="004E3FDD" w:rsidRDefault="004E3FDD" w:rsidP="009F234A">
      <w:pPr>
        <w:pStyle w:val="Nadpis5"/>
        <w:ind w:left="0"/>
        <w:rPr>
          <w:u w:val="single"/>
        </w:rPr>
      </w:pPr>
    </w:p>
    <w:p w14:paraId="62746FAD" w14:textId="04889FE8" w:rsidR="007C0E7F" w:rsidRDefault="007C0E7F" w:rsidP="009F234A">
      <w:pPr>
        <w:pStyle w:val="Nadpis5"/>
        <w:ind w:left="0"/>
        <w:rPr>
          <w:ins w:id="1069" w:author="brozek" w:date="2025-09-30T18:16:00Z" w16du:dateUtc="2025-09-30T16:16:00Z"/>
        </w:rPr>
      </w:pPr>
      <w:ins w:id="1070" w:author="brozek" w:date="2025-09-30T18:16:00Z" w16du:dateUtc="2025-09-30T16:16:00Z">
        <w:r>
          <w:rPr>
            <w:u w:val="single"/>
          </w:rPr>
          <w:t>PLOCHY VEŘEJNÝCH PROSTRANSTVÍ</w:t>
        </w:r>
        <w:r>
          <w:t xml:space="preserve"> </w:t>
        </w:r>
      </w:ins>
    </w:p>
    <w:p w14:paraId="27ED3676" w14:textId="2867B4E5" w:rsidR="007C0E7F" w:rsidRDefault="006E4FB0" w:rsidP="007C0E7F">
      <w:pPr>
        <w:rPr>
          <w:ins w:id="1071" w:author="brozek" w:date="2025-09-30T18:16:00Z" w16du:dateUtc="2025-09-30T16:16:00Z"/>
        </w:rPr>
      </w:pPr>
      <w:ins w:id="1072" w:author="brozek" w:date="2025-09-30T18:20:00Z" w16du:dateUtc="2025-09-30T16:20:00Z">
        <w:r>
          <w:rPr>
            <w:rFonts w:ascii="Arial" w:hAnsi="Arial" w:cs="Arial"/>
            <w:sz w:val="22"/>
          </w:rPr>
          <w:t xml:space="preserve">Plochy veřejných prostranství sloužící obecnému užívání, </w:t>
        </w:r>
      </w:ins>
      <w:ins w:id="1073" w:author="brozek" w:date="2025-09-30T18:16:00Z" w16du:dateUtc="2025-09-30T16:16:00Z">
        <w:r w:rsidR="007C0E7F">
          <w:t>ve</w:t>
        </w:r>
      </w:ins>
      <w:ins w:id="1074" w:author="brozek" w:date="2025-09-30T18:18:00Z" w16du:dateUtc="2025-09-30T16:18:00Z">
        <w:r>
          <w:t xml:space="preserve"> </w:t>
        </w:r>
      </w:ins>
      <w:ins w:id="1075" w:author="brozek" w:date="2025-09-30T18:16:00Z" w16du:dateUtc="2025-09-30T16:16:00Z">
        <w:r w:rsidR="007C0E7F">
          <w:t>venkovském prostředí zpravidla s vysokým podílem zatravněných ploch, přírodní i uměle založené zeleně, vodních ploch a toků. Jsou koridorem pro vedení technické a dopravní infrastruktury.</w:t>
        </w:r>
      </w:ins>
    </w:p>
    <w:p w14:paraId="524F14F3" w14:textId="45726021" w:rsidR="007C0E7F" w:rsidRDefault="006777F0" w:rsidP="007C0E7F">
      <w:pPr>
        <w:spacing w:before="120"/>
        <w:rPr>
          <w:ins w:id="1076" w:author="brozek" w:date="2025-09-30T18:16:00Z" w16du:dateUtc="2025-09-30T16:16:00Z"/>
        </w:rPr>
      </w:pPr>
      <w:ins w:id="1077" w:author="brozek" w:date="2025-09-30T18:40:00Z" w16du:dateUtc="2025-09-30T16:40:00Z">
        <w:r>
          <w:t>Hlavní</w:t>
        </w:r>
      </w:ins>
      <w:ins w:id="1078" w:author="brozek" w:date="2025-09-30T18:16:00Z" w16du:dateUtc="2025-09-30T16:16:00Z">
        <w:r w:rsidR="007C0E7F">
          <w:t xml:space="preserve"> způsob využití:</w:t>
        </w:r>
      </w:ins>
    </w:p>
    <w:p w14:paraId="3EE37E14" w14:textId="64BF5F10" w:rsidR="007C0E7F" w:rsidRDefault="00603A59" w:rsidP="007C0E7F">
      <w:pPr>
        <w:pStyle w:val="Zkladntextodsazen3"/>
        <w:numPr>
          <w:ilvl w:val="0"/>
          <w:numId w:val="6"/>
        </w:numPr>
        <w:spacing w:before="0"/>
        <w:rPr>
          <w:ins w:id="1079" w:author="brozek" w:date="2025-09-30T18:16:00Z" w16du:dateUtc="2025-09-30T16:16:00Z"/>
        </w:rPr>
      </w:pPr>
      <w:ins w:id="1080" w:author="brozek" w:date="2025-09-30T19:16:00Z" w16du:dateUtc="2025-09-30T17:16:00Z">
        <w:r>
          <w:rPr>
            <w:b/>
            <w:bCs/>
          </w:rPr>
          <w:t>P</w:t>
        </w:r>
      </w:ins>
      <w:ins w:id="1081" w:author="brozek" w:date="2025-09-30T18:20:00Z" w16du:dateUtc="2025-09-30T16:20:00Z">
        <w:r w:rsidR="006E4FB0" w:rsidRPr="006E4FB0">
          <w:rPr>
            <w:b/>
            <w:bCs/>
          </w:rPr>
          <w:t>U</w:t>
        </w:r>
        <w:r w:rsidR="006E4FB0">
          <w:t xml:space="preserve"> </w:t>
        </w:r>
        <w:r w:rsidR="006E4FB0" w:rsidRPr="006E4FB0">
          <w:rPr>
            <w:b/>
            <w:bCs/>
          </w:rPr>
          <w:t>– veřejná prostranství všeobecná</w:t>
        </w:r>
        <w:r w:rsidR="006E4FB0">
          <w:t xml:space="preserve"> – </w:t>
        </w:r>
      </w:ins>
      <w:ins w:id="1082" w:author="brozek" w:date="2025-09-30T18:16:00Z" w16du:dateUtc="2025-09-30T16:16:00Z">
        <w:r w:rsidR="007C0E7F">
          <w:t>plochy ulic, návsí, tržiště, chodníky, veřejná zeleň, parky a další prostory přístupné každému bez omezení (sloužící obecnému užívání) bez ohledu na vlastnictví k tomuto prostoru</w:t>
        </w:r>
      </w:ins>
    </w:p>
    <w:p w14:paraId="386889E7" w14:textId="77777777" w:rsidR="007C0E7F" w:rsidRDefault="007C0E7F" w:rsidP="007C0E7F">
      <w:pPr>
        <w:pStyle w:val="Zkladntextodsazen3"/>
        <w:spacing w:before="0"/>
        <w:ind w:firstLine="0"/>
        <w:rPr>
          <w:ins w:id="1083" w:author="brozek" w:date="2025-09-30T18:16:00Z" w16du:dateUtc="2025-09-30T16:16:00Z"/>
        </w:rPr>
      </w:pPr>
      <w:ins w:id="1084" w:author="brozek" w:date="2025-09-30T18:16:00Z" w16du:dateUtc="2025-09-30T16:16:00Z">
        <w:r>
          <w:t>Přípustné využití:</w:t>
        </w:r>
      </w:ins>
    </w:p>
    <w:p w14:paraId="1D7F2515" w14:textId="77777777" w:rsidR="007C0E7F" w:rsidRDefault="007C0E7F" w:rsidP="007C0E7F">
      <w:pPr>
        <w:pStyle w:val="Zkladntextodsazen3"/>
        <w:numPr>
          <w:ilvl w:val="0"/>
          <w:numId w:val="6"/>
        </w:numPr>
        <w:spacing w:before="0"/>
        <w:rPr>
          <w:ins w:id="1085" w:author="brozek" w:date="2025-09-30T18:16:00Z" w16du:dateUtc="2025-09-30T16:16:00Z"/>
        </w:rPr>
      </w:pPr>
      <w:ins w:id="1086" w:author="brozek" w:date="2025-09-30T18:16:00Z" w16du:dateUtc="2025-09-30T16:16:00Z">
        <w:r>
          <w:t>zpevněné i nezpevněné plochy, chodníky, vjezdy do objektů apod.</w:t>
        </w:r>
      </w:ins>
    </w:p>
    <w:p w14:paraId="31BE5904" w14:textId="77777777" w:rsidR="007C0E7F" w:rsidRPr="005B437B" w:rsidRDefault="007C0E7F" w:rsidP="007C0E7F">
      <w:pPr>
        <w:pStyle w:val="Zkladntextodsazen3"/>
        <w:numPr>
          <w:ilvl w:val="0"/>
          <w:numId w:val="6"/>
        </w:numPr>
        <w:spacing w:before="0"/>
        <w:rPr>
          <w:ins w:id="1087" w:author="brozek" w:date="2025-09-30T18:16:00Z" w16du:dateUtc="2025-09-30T16:16:00Z"/>
        </w:rPr>
      </w:pPr>
      <w:ins w:id="1088" w:author="brozek" w:date="2025-09-30T18:16:00Z" w16du:dateUtc="2025-09-30T16:16:00Z">
        <w:r w:rsidRPr="005B437B">
          <w:t>vegetační úpravy, které svým charakterem odpovídají funkci plochy s ohledem na související ochranné režimy (režim památkové ochrany, ÚSES ap.)</w:t>
        </w:r>
      </w:ins>
    </w:p>
    <w:p w14:paraId="6E69C5BE" w14:textId="40D7C04B" w:rsidR="007C0E7F" w:rsidRDefault="005B437B" w:rsidP="005B437B">
      <w:pPr>
        <w:pStyle w:val="Zkladntextodsazen3"/>
        <w:numPr>
          <w:ilvl w:val="0"/>
          <w:numId w:val="6"/>
        </w:numPr>
        <w:spacing w:before="0"/>
        <w:rPr>
          <w:ins w:id="1089" w:author="brozek" w:date="2025-09-30T18:16:00Z" w16du:dateUtc="2025-09-30T16:16:00Z"/>
        </w:rPr>
      </w:pPr>
      <w:ins w:id="1090" w:author="brozek" w:date="2025-10-06T19:10:00Z" w16du:dateUtc="2025-10-06T17:10:00Z">
        <w:r w:rsidRPr="005B437B">
          <w:t>mobiliář</w:t>
        </w:r>
      </w:ins>
      <w:ins w:id="1091" w:author="brozek" w:date="2025-10-06T19:11:00Z" w16du:dateUtc="2025-10-06T17:11:00Z">
        <w:r>
          <w:t xml:space="preserve">, stavby a zařízení </w:t>
        </w:r>
      </w:ins>
      <w:ins w:id="1092" w:author="brozek" w:date="2025-10-06T19:10:00Z" w16du:dateUtc="2025-10-06T17:10:00Z">
        <w:r w:rsidRPr="005B437B">
          <w:t xml:space="preserve">sloužící </w:t>
        </w:r>
      </w:ins>
      <w:ins w:id="1093" w:author="brozek" w:date="2025-10-06T19:11:00Z" w16du:dateUtc="2025-10-06T17:11:00Z">
        <w:r>
          <w:t xml:space="preserve">zejména </w:t>
        </w:r>
      </w:ins>
      <w:ins w:id="1094" w:author="brozek" w:date="2025-10-06T19:10:00Z" w16du:dateUtc="2025-10-06T17:10:00Z">
        <w:r w:rsidRPr="005B437B">
          <w:t>uživatelům veřejných prostranství</w:t>
        </w:r>
      </w:ins>
      <w:ins w:id="1095" w:author="brozek" w:date="2025-10-06T19:12:00Z" w16du:dateUtc="2025-10-06T17:12:00Z">
        <w:r w:rsidR="000D4C35">
          <w:t>,</w:t>
        </w:r>
        <w:r>
          <w:t xml:space="preserve"> </w:t>
        </w:r>
      </w:ins>
      <w:ins w:id="1096" w:author="brozek" w:date="2025-09-30T18:16:00Z" w16du:dateUtc="2025-09-30T16:16:00Z">
        <w:r w:rsidR="007C0E7F" w:rsidRPr="005B437B">
          <w:t>které</w:t>
        </w:r>
        <w:r w:rsidR="007C0E7F">
          <w:t xml:space="preserve"> svým charakterem odpovídají způsobu využívání ploch a mají doplňkovou funkci např. altánky, hřiště, pomníky, přístřešky, odpočívky pro turisty, informační body, venkovní sezení u restaurací</w:t>
        </w:r>
      </w:ins>
      <w:ins w:id="1097" w:author="brozek" w:date="2025-10-06T19:23:00Z" w16du:dateUtc="2025-10-06T17:23:00Z">
        <w:r w:rsidR="0032593E">
          <w:t>, pítka</w:t>
        </w:r>
      </w:ins>
      <w:ins w:id="1098" w:author="brozek" w:date="2025-09-30T18:16:00Z" w16du:dateUtc="2025-09-30T16:16:00Z">
        <w:r w:rsidR="007C0E7F">
          <w:t xml:space="preserve"> ap</w:t>
        </w:r>
      </w:ins>
      <w:ins w:id="1099" w:author="brozek" w:date="2025-10-06T19:14:00Z" w16du:dateUtc="2025-10-06T17:14:00Z">
        <w:r w:rsidR="000D4C35">
          <w:t>od</w:t>
        </w:r>
      </w:ins>
      <w:ins w:id="1100" w:author="brozek" w:date="2025-09-30T18:16:00Z" w16du:dateUtc="2025-09-30T16:16:00Z">
        <w:r w:rsidR="007C0E7F">
          <w:t>.</w:t>
        </w:r>
      </w:ins>
    </w:p>
    <w:p w14:paraId="6AD3FB50" w14:textId="1C42A3AB" w:rsidR="007C0E7F" w:rsidRPr="005B437B" w:rsidRDefault="007C0E7F" w:rsidP="007C0E7F">
      <w:pPr>
        <w:pStyle w:val="Zkladntextodsazen3"/>
        <w:numPr>
          <w:ilvl w:val="0"/>
          <w:numId w:val="6"/>
        </w:numPr>
        <w:spacing w:before="0"/>
        <w:rPr>
          <w:ins w:id="1101" w:author="brozek" w:date="2025-09-30T18:16:00Z" w16du:dateUtc="2025-09-30T16:16:00Z"/>
        </w:rPr>
      </w:pPr>
      <w:ins w:id="1102" w:author="brozek" w:date="2025-09-30T18:16:00Z" w16du:dateUtc="2025-09-30T16:16:00Z">
        <w:r>
          <w:t xml:space="preserve">stavby a opatření vodohospodářského charakteru, krajinářské, revitalizační aj. úpravy, </w:t>
        </w:r>
        <w:r w:rsidRPr="005B437B">
          <w:t>mokřady, průlehy apod., dopravní a technická infrastruktura</w:t>
        </w:r>
      </w:ins>
      <w:ins w:id="1103" w:author="brozek" w:date="2025-10-06T19:31:00Z" w16du:dateUtc="2025-10-06T17:31:00Z">
        <w:r w:rsidR="0032593E">
          <w:t>,</w:t>
        </w:r>
        <w:r w:rsidR="0032593E" w:rsidRPr="0032593E">
          <w:t xml:space="preserve"> </w:t>
        </w:r>
        <w:r w:rsidR="0032593E">
          <w:t>plochy a zařízení k adaptaci sídla na klimatickou změnu</w:t>
        </w:r>
      </w:ins>
    </w:p>
    <w:p w14:paraId="615D1E7A" w14:textId="0EBD336C" w:rsidR="007C0E7F" w:rsidRPr="005B437B" w:rsidRDefault="007C0E7F" w:rsidP="007C0E7F">
      <w:pPr>
        <w:rPr>
          <w:ins w:id="1104" w:author="brozek" w:date="2025-09-30T18:16:00Z" w16du:dateUtc="2025-09-30T16:16:00Z"/>
        </w:rPr>
      </w:pPr>
      <w:ins w:id="1105" w:author="brozek" w:date="2025-09-30T18:16:00Z" w16du:dateUtc="2025-09-30T16:16:00Z">
        <w:r w:rsidRPr="005B437B">
          <w:t>Podmíněně přípustné využití</w:t>
        </w:r>
      </w:ins>
      <w:ins w:id="1106" w:author="brozek" w:date="2025-10-06T19:09:00Z" w16du:dateUtc="2025-10-06T17:09:00Z">
        <w:r w:rsidR="005B437B" w:rsidRPr="005B437B">
          <w:t xml:space="preserve"> – stavby a zařízení, které odpovídají způsobu využívání ploch, mají doplňkovou funkci a nerušící </w:t>
        </w:r>
        <w:bookmarkStart w:id="1107" w:name="_Hlk204190787"/>
        <w:r w:rsidR="005B437B" w:rsidRPr="005B437B">
          <w:t>vzhled veřejných prostranství, kvalitu prostředí a pohodu</w:t>
        </w:r>
        <w:bookmarkEnd w:id="1107"/>
        <w:r w:rsidR="005B437B" w:rsidRPr="005B437B">
          <w:t xml:space="preserve"> bydlení ani ostatní funkce v souvisejícím území</w:t>
        </w:r>
      </w:ins>
      <w:ins w:id="1108" w:author="brozek" w:date="2025-09-30T18:16:00Z" w16du:dateUtc="2025-09-30T16:16:00Z">
        <w:r w:rsidRPr="005B437B">
          <w:t>:</w:t>
        </w:r>
      </w:ins>
    </w:p>
    <w:p w14:paraId="4C67163F" w14:textId="77777777" w:rsidR="007C0E7F" w:rsidRDefault="007C0E7F" w:rsidP="007C0E7F">
      <w:pPr>
        <w:pStyle w:val="Zkladntextodsazen3"/>
        <w:numPr>
          <w:ilvl w:val="0"/>
          <w:numId w:val="6"/>
        </w:numPr>
        <w:spacing w:before="0"/>
        <w:rPr>
          <w:ins w:id="1109" w:author="brozek" w:date="2025-09-30T18:16:00Z" w16du:dateUtc="2025-09-30T16:16:00Z"/>
        </w:rPr>
      </w:pPr>
      <w:ins w:id="1110" w:author="brozek" w:date="2025-09-30T18:16:00Z" w16du:dateUtc="2025-09-30T16:16:00Z">
        <w:r>
          <w:t>plochy komerčních zařízení</w:t>
        </w:r>
      </w:ins>
    </w:p>
    <w:p w14:paraId="430CFD83" w14:textId="25A19E7D" w:rsidR="007C0E7F" w:rsidRDefault="000D4C35" w:rsidP="007C0E7F">
      <w:pPr>
        <w:pStyle w:val="Zkladntextodsazen3"/>
        <w:numPr>
          <w:ilvl w:val="0"/>
          <w:numId w:val="6"/>
        </w:numPr>
        <w:spacing w:before="0"/>
        <w:rPr>
          <w:ins w:id="1111" w:author="brozek" w:date="2025-10-06T19:15:00Z" w16du:dateUtc="2025-10-06T17:15:00Z"/>
        </w:rPr>
      </w:pPr>
      <w:ins w:id="1112" w:author="brozek" w:date="2025-10-06T19:13:00Z" w16du:dateUtc="2025-10-06T17:13:00Z">
        <w:r>
          <w:t>sportovní a dětská hřiště</w:t>
        </w:r>
      </w:ins>
      <w:ins w:id="1113" w:author="brozek" w:date="2025-10-06T19:14:00Z" w16du:dateUtc="2025-10-06T17:14:00Z">
        <w:r>
          <w:t>, zařízení pro volný čas</w:t>
        </w:r>
      </w:ins>
    </w:p>
    <w:p w14:paraId="1B8B61DB" w14:textId="4307C67E" w:rsidR="000D4C35" w:rsidRDefault="000D4C35" w:rsidP="007C0E7F">
      <w:pPr>
        <w:pStyle w:val="Zkladntextodsazen3"/>
        <w:numPr>
          <w:ilvl w:val="0"/>
          <w:numId w:val="6"/>
        </w:numPr>
        <w:spacing w:before="0"/>
        <w:rPr>
          <w:ins w:id="1114" w:author="brozek" w:date="2025-09-30T18:16:00Z" w16du:dateUtc="2025-09-30T16:16:00Z"/>
        </w:rPr>
      </w:pPr>
      <w:ins w:id="1115" w:author="brozek" w:date="2025-10-06T19:15:00Z" w16du:dateUtc="2025-10-06T17:15:00Z">
        <w:r>
          <w:t xml:space="preserve">stavby a plochy pro údržbu a správu ploch veřejných </w:t>
        </w:r>
      </w:ins>
      <w:ins w:id="1116" w:author="brozek" w:date="2025-10-06T19:16:00Z" w16du:dateUtc="2025-10-06T17:16:00Z">
        <w:r>
          <w:t>prostranství</w:t>
        </w:r>
      </w:ins>
    </w:p>
    <w:p w14:paraId="64665285" w14:textId="77777777" w:rsidR="007C0E7F" w:rsidRDefault="007C0E7F" w:rsidP="007C0E7F">
      <w:pPr>
        <w:rPr>
          <w:ins w:id="1117" w:author="brozek" w:date="2025-09-30T18:16:00Z" w16du:dateUtc="2025-09-30T16:16:00Z"/>
        </w:rPr>
      </w:pPr>
      <w:ins w:id="1118" w:author="brozek" w:date="2025-09-30T18:16:00Z" w16du:dateUtc="2025-09-30T16:16:00Z">
        <w:r>
          <w:t>Nepřípustné využití:</w:t>
        </w:r>
      </w:ins>
    </w:p>
    <w:p w14:paraId="766AECD8" w14:textId="77777777" w:rsidR="000D4C35" w:rsidRPr="000D4C35" w:rsidRDefault="007C0E7F" w:rsidP="007C0E7F">
      <w:pPr>
        <w:pStyle w:val="Zkladntextodsazen3"/>
        <w:numPr>
          <w:ilvl w:val="0"/>
          <w:numId w:val="6"/>
        </w:numPr>
        <w:tabs>
          <w:tab w:val="left" w:pos="2694"/>
        </w:tabs>
        <w:autoSpaceDE w:val="0"/>
        <w:autoSpaceDN w:val="0"/>
        <w:adjustRightInd w:val="0"/>
        <w:spacing w:before="0"/>
        <w:rPr>
          <w:ins w:id="1119" w:author="brozek" w:date="2025-10-06T19:17:00Z" w16du:dateUtc="2025-10-06T17:17:00Z"/>
          <w:b/>
          <w:bCs/>
        </w:rPr>
      </w:pPr>
      <w:ins w:id="1120" w:author="brozek" w:date="2025-09-30T18:16:00Z" w16du:dateUtc="2025-09-30T16:16:00Z">
        <w:r w:rsidRPr="000D4C35">
          <w:t>umisťování nesouvisejících a jiných funkcí zhoršujících kvalitu prostředí</w:t>
        </w:r>
      </w:ins>
    </w:p>
    <w:p w14:paraId="4478A08B" w14:textId="014C1A1A" w:rsidR="007C0E7F" w:rsidRPr="000D4C35" w:rsidRDefault="000D4C35" w:rsidP="007C0E7F">
      <w:pPr>
        <w:pStyle w:val="Zkladntextodsazen3"/>
        <w:numPr>
          <w:ilvl w:val="0"/>
          <w:numId w:val="6"/>
        </w:numPr>
        <w:tabs>
          <w:tab w:val="left" w:pos="2694"/>
        </w:tabs>
        <w:autoSpaceDE w:val="0"/>
        <w:autoSpaceDN w:val="0"/>
        <w:adjustRightInd w:val="0"/>
        <w:spacing w:before="0"/>
        <w:rPr>
          <w:ins w:id="1121" w:author="brozek" w:date="2025-09-30T18:16:00Z" w16du:dateUtc="2025-09-30T16:16:00Z"/>
          <w:b/>
          <w:bCs/>
        </w:rPr>
      </w:pPr>
      <w:ins w:id="1122" w:author="brozek" w:date="2025-10-06T19:17:00Z" w16du:dateUtc="2025-10-06T17:17:00Z">
        <w:r w:rsidRPr="000D4C35">
          <w:t>stavby, zařízení a činností, narušující hlukem, zápachem i jinak ostatní funkce na vymezené ploše a v navazujícím území</w:t>
        </w:r>
      </w:ins>
      <w:ins w:id="1123" w:author="brozek" w:date="2025-10-20T15:51:00Z" w16du:dateUtc="2025-10-20T13:51:00Z">
        <w:r w:rsidR="00907C1D">
          <w:t>, f</w:t>
        </w:r>
        <w:r w:rsidR="00907C1D" w:rsidRPr="00BE2839">
          <w:t>otovoltaická zařízení</w:t>
        </w:r>
      </w:ins>
      <w:ins w:id="1124" w:author="brozek" w:date="2025-10-06T19:16:00Z" w16du:dateUtc="2025-10-06T17:16:00Z">
        <w:r w:rsidRPr="000D4C35">
          <w:t xml:space="preserve"> </w:t>
        </w:r>
      </w:ins>
    </w:p>
    <w:p w14:paraId="7B1A3060" w14:textId="77777777" w:rsidR="000D4C35" w:rsidRPr="000D4C35" w:rsidRDefault="000D4C35" w:rsidP="000D4C35">
      <w:pPr>
        <w:widowControl w:val="0"/>
        <w:spacing w:before="120"/>
        <w:jc w:val="both"/>
        <w:rPr>
          <w:ins w:id="1125" w:author="brozek" w:date="2025-10-06T19:18:00Z" w16du:dateUtc="2025-10-06T17:18:00Z"/>
          <w:u w:val="single"/>
        </w:rPr>
      </w:pPr>
      <w:ins w:id="1126" w:author="brozek" w:date="2025-10-06T19:18:00Z" w16du:dateUtc="2025-10-06T17:18:00Z">
        <w:r w:rsidRPr="000D4C35">
          <w:rPr>
            <w:u w:val="single"/>
          </w:rPr>
          <w:t>Podmínky prostorového uspořádání:</w:t>
        </w:r>
      </w:ins>
    </w:p>
    <w:p w14:paraId="62B3C15F" w14:textId="36BED387" w:rsidR="007C0E7F" w:rsidRPr="000D4C35" w:rsidRDefault="000D4C35" w:rsidP="000D4C35">
      <w:pPr>
        <w:rPr>
          <w:ins w:id="1127" w:author="brozek" w:date="2025-09-30T18:16:00Z" w16du:dateUtc="2025-09-30T16:16:00Z"/>
          <w:b/>
          <w:bCs/>
        </w:rPr>
      </w:pPr>
      <w:ins w:id="1128" w:author="brozek" w:date="2025-10-06T19:18:00Z" w16du:dateUtc="2025-10-06T17:18:00Z">
        <w:r w:rsidRPr="000D4C35">
          <w:t>Respektovat charakter zástavby v dané lokalitě.</w:t>
        </w:r>
      </w:ins>
    </w:p>
    <w:p w14:paraId="40B5F125" w14:textId="77777777" w:rsidR="000D4C35" w:rsidRDefault="000D4C35" w:rsidP="007C0E7F">
      <w:pPr>
        <w:pStyle w:val="Nadpis5"/>
        <w:ind w:left="0"/>
        <w:rPr>
          <w:ins w:id="1129" w:author="brozek" w:date="2025-10-06T19:18:00Z" w16du:dateUtc="2025-10-06T17:18:00Z"/>
          <w:u w:val="single"/>
        </w:rPr>
      </w:pPr>
    </w:p>
    <w:p w14:paraId="250E414A" w14:textId="3047773B" w:rsidR="007C0E7F" w:rsidRPr="00104125" w:rsidRDefault="007C0E7F" w:rsidP="007C0E7F">
      <w:pPr>
        <w:pStyle w:val="Nadpis5"/>
        <w:ind w:left="0"/>
        <w:rPr>
          <w:ins w:id="1130" w:author="brozek" w:date="2025-09-30T18:16:00Z" w16du:dateUtc="2025-09-30T16:16:00Z"/>
          <w:u w:val="single"/>
        </w:rPr>
      </w:pPr>
      <w:ins w:id="1131" w:author="brozek" w:date="2025-09-30T18:16:00Z" w16du:dateUtc="2025-09-30T16:16:00Z">
        <w:r w:rsidRPr="00104125">
          <w:rPr>
            <w:u w:val="single"/>
          </w:rPr>
          <w:t>PLOCHY ZELENĚ</w:t>
        </w:r>
      </w:ins>
    </w:p>
    <w:p w14:paraId="2EEB7D50" w14:textId="77777777" w:rsidR="007C0E7F" w:rsidRDefault="007C0E7F" w:rsidP="007C0E7F">
      <w:pPr>
        <w:jc w:val="both"/>
        <w:rPr>
          <w:ins w:id="1132" w:author="brozek" w:date="2025-09-30T18:34:00Z" w16du:dateUtc="2025-09-30T16:34:00Z"/>
        </w:rPr>
      </w:pPr>
      <w:ins w:id="1133" w:author="brozek" w:date="2025-09-30T18:16:00Z" w16du:dateUtc="2025-09-30T16:16:00Z">
        <w:r w:rsidRPr="00104125">
          <w:t>Plochy zeleně v zastavěném území, s významnou ekologickou, hygienickou, rekreační a estetickou funkcí. Způsob využití musí splňovat požadavky na ochranu charakteru ploch a porostů a jejich funkčnost.</w:t>
        </w:r>
      </w:ins>
    </w:p>
    <w:p w14:paraId="0BEC480D" w14:textId="352FBFB3" w:rsidR="00957A1A" w:rsidRDefault="00957A1A" w:rsidP="00957A1A">
      <w:pPr>
        <w:widowControl w:val="0"/>
        <w:tabs>
          <w:tab w:val="left" w:pos="3268"/>
        </w:tabs>
        <w:spacing w:before="120"/>
        <w:jc w:val="both"/>
        <w:rPr>
          <w:ins w:id="1134" w:author="brozek" w:date="2025-09-30T18:34:00Z" w16du:dateUtc="2025-09-30T16:34:00Z"/>
        </w:rPr>
      </w:pPr>
      <w:ins w:id="1135" w:author="brozek" w:date="2025-09-30T18:34:00Z" w16du:dateUtc="2025-09-30T16:34:00Z">
        <w:r>
          <w:t>Hlavní způsob využití:</w:t>
        </w:r>
      </w:ins>
    </w:p>
    <w:p w14:paraId="0294E01C" w14:textId="1660E4DE" w:rsidR="00957A1A" w:rsidRDefault="00957A1A" w:rsidP="00957A1A">
      <w:pPr>
        <w:pStyle w:val="Zkladntextodsazen3"/>
        <w:widowControl w:val="0"/>
        <w:numPr>
          <w:ilvl w:val="0"/>
          <w:numId w:val="6"/>
        </w:numPr>
        <w:spacing w:before="0"/>
        <w:jc w:val="both"/>
        <w:rPr>
          <w:ins w:id="1136" w:author="brozek" w:date="2025-09-30T18:34:00Z" w16du:dateUtc="2025-09-30T16:34:00Z"/>
        </w:rPr>
      </w:pPr>
      <w:bookmarkStart w:id="1137" w:name="_Hlk204330353"/>
      <w:ins w:id="1138" w:author="brozek" w:date="2025-09-30T18:34:00Z" w16du:dateUtc="2025-09-30T16:34:00Z">
        <w:r>
          <w:rPr>
            <w:b/>
            <w:bCs/>
          </w:rPr>
          <w:t>ZU –</w:t>
        </w:r>
        <w:r>
          <w:t xml:space="preserve"> </w:t>
        </w:r>
        <w:r>
          <w:rPr>
            <w:b/>
            <w:bCs/>
          </w:rPr>
          <w:t xml:space="preserve">zeleň </w:t>
        </w:r>
        <w:bookmarkEnd w:id="1137"/>
        <w:r>
          <w:rPr>
            <w:b/>
            <w:bCs/>
          </w:rPr>
          <w:t>všeobecná</w:t>
        </w:r>
        <w:r>
          <w:t xml:space="preserve"> – významné plochy veřejně přístupné zeleně v sídle. Jsou nezastavitelné.</w:t>
        </w:r>
      </w:ins>
    </w:p>
    <w:p w14:paraId="24664D4B" w14:textId="77777777" w:rsidR="00957A1A" w:rsidRDefault="00957A1A" w:rsidP="00957A1A">
      <w:pPr>
        <w:pStyle w:val="Zkladntextodsazen3"/>
        <w:widowControl w:val="0"/>
        <w:spacing w:before="0"/>
        <w:ind w:firstLine="0"/>
        <w:jc w:val="both"/>
        <w:rPr>
          <w:ins w:id="1139" w:author="brozek" w:date="2025-09-30T18:34:00Z" w16du:dateUtc="2025-09-30T16:34:00Z"/>
        </w:rPr>
      </w:pPr>
      <w:ins w:id="1140" w:author="brozek" w:date="2025-09-30T18:34:00Z" w16du:dateUtc="2025-09-30T16:34:00Z">
        <w:r>
          <w:t>Přípustné využití:</w:t>
        </w:r>
      </w:ins>
    </w:p>
    <w:p w14:paraId="03AFF5CB" w14:textId="26B39DE1" w:rsidR="00957A1A" w:rsidRDefault="00957A1A" w:rsidP="00957A1A">
      <w:pPr>
        <w:pStyle w:val="Zkladntextodsazen3"/>
        <w:widowControl w:val="0"/>
        <w:numPr>
          <w:ilvl w:val="0"/>
          <w:numId w:val="16"/>
        </w:numPr>
        <w:spacing w:before="0"/>
        <w:jc w:val="both"/>
        <w:rPr>
          <w:ins w:id="1141" w:author="brozek" w:date="2025-09-30T18:34:00Z" w16du:dateUtc="2025-09-30T16:34:00Z"/>
        </w:rPr>
      </w:pPr>
      <w:ins w:id="1142" w:author="brozek" w:date="2025-09-30T18:34:00Z" w16du:dateUtc="2025-09-30T16:34:00Z">
        <w:r>
          <w:t>plochy zeleně včetně souvisejícího vybavení</w:t>
        </w:r>
      </w:ins>
      <w:ins w:id="1143" w:author="brozek" w:date="2025-10-06T19:22:00Z" w16du:dateUtc="2025-10-06T17:22:00Z">
        <w:r w:rsidR="0032593E">
          <w:t xml:space="preserve"> sloužícího </w:t>
        </w:r>
      </w:ins>
      <w:ins w:id="1144" w:author="brozek" w:date="2025-10-06T19:23:00Z" w16du:dateUtc="2025-10-06T17:23:00Z">
        <w:r w:rsidR="0032593E">
          <w:t>uživatelům plochy</w:t>
        </w:r>
      </w:ins>
      <w:ins w:id="1145" w:author="brozek" w:date="2025-09-30T18:34:00Z" w16du:dateUtc="2025-09-30T16:34:00Z">
        <w:r>
          <w:t>, komunikace pro pěší</w:t>
        </w:r>
      </w:ins>
    </w:p>
    <w:p w14:paraId="10751210" w14:textId="77777777" w:rsidR="00957A1A" w:rsidRDefault="00957A1A" w:rsidP="00957A1A">
      <w:pPr>
        <w:pStyle w:val="Zkladntextodsazen3"/>
        <w:widowControl w:val="0"/>
        <w:numPr>
          <w:ilvl w:val="0"/>
          <w:numId w:val="16"/>
        </w:numPr>
        <w:spacing w:before="0"/>
        <w:jc w:val="both"/>
        <w:rPr>
          <w:ins w:id="1146" w:author="brozek" w:date="2025-09-30T18:34:00Z" w16du:dateUtc="2025-09-30T16:34:00Z"/>
        </w:rPr>
      </w:pPr>
      <w:ins w:id="1147" w:author="brozek" w:date="2025-09-30T18:34:00Z" w16du:dateUtc="2025-09-30T16:34:00Z">
        <w:r>
          <w:t>vegetační úpravy, které svým charakterem odpovídají funkci plochy</w:t>
        </w:r>
        <w:bookmarkStart w:id="1148" w:name="_Hlk205384019"/>
        <w:r>
          <w:t>, plochy a zařízení k adaptaci sídla na klimatickou změnu</w:t>
        </w:r>
        <w:bookmarkEnd w:id="1148"/>
        <w:r>
          <w:t xml:space="preserve"> </w:t>
        </w:r>
      </w:ins>
    </w:p>
    <w:p w14:paraId="7642B4D2" w14:textId="77777777" w:rsidR="00957A1A" w:rsidRDefault="00957A1A" w:rsidP="00957A1A">
      <w:pPr>
        <w:pStyle w:val="Zkladntextodsazen3"/>
        <w:widowControl w:val="0"/>
        <w:spacing w:before="0"/>
        <w:ind w:firstLine="0"/>
        <w:jc w:val="both"/>
        <w:rPr>
          <w:ins w:id="1149" w:author="brozek" w:date="2025-09-30T18:34:00Z" w16du:dateUtc="2025-09-30T16:34:00Z"/>
        </w:rPr>
      </w:pPr>
      <w:ins w:id="1150" w:author="brozek" w:date="2025-09-30T18:34:00Z" w16du:dateUtc="2025-09-30T16:34:00Z">
        <w:r>
          <w:t xml:space="preserve">Podmíněně přípustné využití – stavby a zařízení, které svým charakterem odpovídají způsobu využívání plochy nebo mají doplňkovou funkci </w:t>
        </w:r>
        <w:bookmarkStart w:id="1151" w:name="_Hlk204330411"/>
        <w:r>
          <w:t>a nejsou v rozporu s hlavním způsobem využití</w:t>
        </w:r>
        <w:bookmarkEnd w:id="1151"/>
        <w:r>
          <w:t>:</w:t>
        </w:r>
      </w:ins>
    </w:p>
    <w:p w14:paraId="781FC14A" w14:textId="5A2C87A5" w:rsidR="00957A1A" w:rsidRDefault="0032593E" w:rsidP="00957A1A">
      <w:pPr>
        <w:pStyle w:val="Zkladntextodsazen3"/>
        <w:widowControl w:val="0"/>
        <w:numPr>
          <w:ilvl w:val="0"/>
          <w:numId w:val="16"/>
        </w:numPr>
        <w:spacing w:before="0"/>
        <w:jc w:val="both"/>
        <w:rPr>
          <w:ins w:id="1152" w:author="brozek" w:date="2025-09-30T18:34:00Z" w16du:dateUtc="2025-09-30T16:34:00Z"/>
        </w:rPr>
      </w:pPr>
      <w:ins w:id="1153" w:author="brozek" w:date="2025-10-06T19:24:00Z" w16du:dateUtc="2025-10-06T17:24:00Z">
        <w:r>
          <w:t xml:space="preserve">stavby a opatření vodohospodářského charakteru, krajinářské, revitalizační aj. úpravy, </w:t>
        </w:r>
        <w:r w:rsidRPr="005B437B">
          <w:t>mokřady, průlehy apod., dopravní a technická infrastruktura</w:t>
        </w:r>
        <w:r>
          <w:t>,</w:t>
        </w:r>
      </w:ins>
    </w:p>
    <w:p w14:paraId="75472E63" w14:textId="13154114" w:rsidR="00957A1A" w:rsidRDefault="00957A1A" w:rsidP="00957A1A">
      <w:pPr>
        <w:pStyle w:val="Zkladntextodsazen3"/>
        <w:widowControl w:val="0"/>
        <w:numPr>
          <w:ilvl w:val="0"/>
          <w:numId w:val="16"/>
        </w:numPr>
        <w:spacing w:before="0"/>
        <w:jc w:val="both"/>
        <w:rPr>
          <w:ins w:id="1154" w:author="brozek" w:date="2025-09-30T18:34:00Z" w16du:dateUtc="2025-09-30T16:34:00Z"/>
        </w:rPr>
      </w:pPr>
      <w:ins w:id="1155" w:author="brozek" w:date="2025-09-30T18:34:00Z" w16du:dateUtc="2025-09-30T16:34:00Z">
        <w:r>
          <w:t xml:space="preserve">altánky, přístřešky, dětská hřiště apod., </w:t>
        </w:r>
      </w:ins>
    </w:p>
    <w:p w14:paraId="46CB8B91" w14:textId="77777777" w:rsidR="00957A1A" w:rsidRDefault="00957A1A" w:rsidP="00957A1A">
      <w:pPr>
        <w:widowControl w:val="0"/>
        <w:jc w:val="both"/>
        <w:rPr>
          <w:ins w:id="1156" w:author="brozek" w:date="2025-09-30T18:34:00Z" w16du:dateUtc="2025-09-30T16:34:00Z"/>
        </w:rPr>
      </w:pPr>
      <w:ins w:id="1157" w:author="brozek" w:date="2025-09-30T18:34:00Z" w16du:dateUtc="2025-09-30T16:34:00Z">
        <w:r>
          <w:t>Nepřípustné využití:</w:t>
        </w:r>
      </w:ins>
    </w:p>
    <w:p w14:paraId="09B62068" w14:textId="6326D258" w:rsidR="00957A1A" w:rsidRDefault="00957A1A" w:rsidP="00957A1A">
      <w:pPr>
        <w:pStyle w:val="Zkladntextodsazen3"/>
        <w:widowControl w:val="0"/>
        <w:numPr>
          <w:ilvl w:val="0"/>
          <w:numId w:val="16"/>
        </w:numPr>
        <w:spacing w:before="0"/>
        <w:jc w:val="both"/>
        <w:rPr>
          <w:ins w:id="1158" w:author="brozek" w:date="2025-09-30T18:34:00Z" w16du:dateUtc="2025-09-30T16:34:00Z"/>
          <w:u w:val="single"/>
        </w:rPr>
      </w:pPr>
      <w:ins w:id="1159" w:author="brozek" w:date="2025-09-30T18:34:00Z" w16du:dateUtc="2025-09-30T16:34:00Z">
        <w:r>
          <w:t>umisťování staveb, zařízení a činností, narušujících ostatní funkce na vymezené ploše a v navazujícím území</w:t>
        </w:r>
      </w:ins>
      <w:ins w:id="1160" w:author="brozek" w:date="2025-10-20T15:51:00Z" w16du:dateUtc="2025-10-20T13:51:00Z">
        <w:r w:rsidR="00907C1D">
          <w:t xml:space="preserve">, </w:t>
        </w:r>
      </w:ins>
      <w:ins w:id="1161" w:author="brozek" w:date="2025-10-20T15:52:00Z" w16du:dateUtc="2025-10-20T13:52:00Z">
        <w:r w:rsidR="00907C1D">
          <w:t>f</w:t>
        </w:r>
        <w:r w:rsidR="00907C1D" w:rsidRPr="00BE2839">
          <w:t>otovoltaická zařízení</w:t>
        </w:r>
      </w:ins>
    </w:p>
    <w:p w14:paraId="2B05EA62" w14:textId="7E577C32" w:rsidR="00957A1A" w:rsidRDefault="00957A1A" w:rsidP="00957A1A">
      <w:pPr>
        <w:widowControl w:val="0"/>
        <w:spacing w:before="60"/>
        <w:jc w:val="both"/>
        <w:rPr>
          <w:ins w:id="1162" w:author="brozek" w:date="2025-09-30T18:34:00Z" w16du:dateUtc="2025-09-30T16:34:00Z"/>
          <w:u w:val="single"/>
        </w:rPr>
      </w:pPr>
      <w:ins w:id="1163" w:author="brozek" w:date="2025-09-30T18:34:00Z" w16du:dateUtc="2025-09-30T16:34:00Z">
        <w:r>
          <w:rPr>
            <w:u w:val="single"/>
          </w:rPr>
          <w:t>Podmínky prostorového uspořádání:</w:t>
        </w:r>
      </w:ins>
    </w:p>
    <w:p w14:paraId="3241392E" w14:textId="2B60BE28" w:rsidR="00957A1A" w:rsidRPr="00957A1A" w:rsidRDefault="00957A1A" w:rsidP="00957A1A">
      <w:pPr>
        <w:jc w:val="both"/>
        <w:rPr>
          <w:ins w:id="1164" w:author="brozek" w:date="2025-09-30T18:34:00Z" w16du:dateUtc="2025-09-30T16:34:00Z"/>
        </w:rPr>
      </w:pPr>
      <w:ins w:id="1165" w:author="brozek" w:date="2025-09-30T18:34:00Z" w16du:dateUtc="2025-09-30T16:34:00Z">
        <w:r w:rsidRPr="00957A1A">
          <w:t>Respektovat charakter lokality a okolní zástavby (urbanistické řešení ploch, objemové uspořádání staveb apod.).</w:t>
        </w:r>
      </w:ins>
    </w:p>
    <w:p w14:paraId="004A28DA" w14:textId="59D54BF3" w:rsidR="00603A59" w:rsidRDefault="00603A59" w:rsidP="00603A59">
      <w:pPr>
        <w:spacing w:before="120"/>
        <w:rPr>
          <w:ins w:id="1166" w:author="brozek" w:date="2025-09-30T19:11:00Z" w16du:dateUtc="2025-09-30T17:11:00Z"/>
        </w:rPr>
      </w:pPr>
      <w:ins w:id="1167" w:author="brozek" w:date="2025-09-30T19:11:00Z" w16du:dateUtc="2025-09-30T17:11:00Z">
        <w:r>
          <w:t>Hlavní způsob využití:</w:t>
        </w:r>
      </w:ins>
    </w:p>
    <w:p w14:paraId="380DDE81" w14:textId="6BF138F4" w:rsidR="00603A59" w:rsidRDefault="00603A59" w:rsidP="00603A59">
      <w:pPr>
        <w:pStyle w:val="Zkladntextodsazen3"/>
        <w:numPr>
          <w:ilvl w:val="0"/>
          <w:numId w:val="16"/>
        </w:numPr>
        <w:spacing w:before="0"/>
        <w:jc w:val="both"/>
        <w:rPr>
          <w:ins w:id="1168" w:author="brozek" w:date="2025-09-30T19:11:00Z" w16du:dateUtc="2025-09-30T17:11:00Z"/>
        </w:rPr>
      </w:pPr>
      <w:ins w:id="1169" w:author="brozek" w:date="2025-09-30T19:11:00Z" w16du:dateUtc="2025-09-30T17:11:00Z">
        <w:r>
          <w:rPr>
            <w:b/>
            <w:bCs/>
          </w:rPr>
          <w:t>Z</w:t>
        </w:r>
      </w:ins>
      <w:ins w:id="1170" w:author="brozek" w:date="2025-09-30T19:12:00Z" w16du:dateUtc="2025-09-30T17:12:00Z">
        <w:r>
          <w:rPr>
            <w:b/>
            <w:bCs/>
          </w:rPr>
          <w:t>P</w:t>
        </w:r>
      </w:ins>
      <w:ins w:id="1171" w:author="brozek" w:date="2025-09-30T19:11:00Z" w16du:dateUtc="2025-09-30T17:11:00Z">
        <w:r>
          <w:rPr>
            <w:b/>
            <w:bCs/>
          </w:rPr>
          <w:t xml:space="preserve"> – zeleň parková </w:t>
        </w:r>
      </w:ins>
      <w:ins w:id="1172" w:author="brozek" w:date="2025-09-30T19:12:00Z" w16du:dateUtc="2025-09-30T17:12:00Z">
        <w:r>
          <w:rPr>
            <w:b/>
            <w:bCs/>
          </w:rPr>
          <w:t xml:space="preserve">a parkově </w:t>
        </w:r>
      </w:ins>
      <w:ins w:id="1173" w:author="brozek" w:date="2025-10-01T20:04:00Z" w16du:dateUtc="2025-10-01T18:04:00Z">
        <w:r w:rsidR="0013210C">
          <w:rPr>
            <w:b/>
            <w:bCs/>
          </w:rPr>
          <w:t>upravená – plochy</w:t>
        </w:r>
        <w:r w:rsidR="0013210C">
          <w:t xml:space="preserve"> </w:t>
        </w:r>
      </w:ins>
      <w:ins w:id="1174" w:author="brozek" w:date="2025-09-30T19:11:00Z" w16du:dateUtc="2025-09-30T17:11:00Z">
        <w:r>
          <w:t>zeleně uvnitř zastavěného území s parkovou úpravou, parky u památkově chráněných objektů s úpravou respektující specifickou funkci plochy a režimy ochrany s plochou související (památková ochrana, prostředí nemovité kulturní památky apod.)</w:t>
        </w:r>
      </w:ins>
    </w:p>
    <w:p w14:paraId="071DD442" w14:textId="77777777" w:rsidR="00603A59" w:rsidRDefault="00603A59" w:rsidP="00603A59">
      <w:pPr>
        <w:pStyle w:val="Zkladntextodsazen3"/>
        <w:spacing w:before="0"/>
        <w:ind w:firstLine="0"/>
        <w:jc w:val="both"/>
        <w:rPr>
          <w:ins w:id="1175" w:author="brozek" w:date="2025-09-30T19:11:00Z" w16du:dateUtc="2025-09-30T17:11:00Z"/>
        </w:rPr>
      </w:pPr>
      <w:ins w:id="1176" w:author="brozek" w:date="2025-09-30T19:11:00Z" w16du:dateUtc="2025-09-30T17:11:00Z">
        <w:r>
          <w:t>Přípustné využití:</w:t>
        </w:r>
      </w:ins>
    </w:p>
    <w:p w14:paraId="1E649E3A" w14:textId="67DD221B" w:rsidR="00603A59" w:rsidRDefault="00603A59" w:rsidP="00603A59">
      <w:pPr>
        <w:pStyle w:val="Zkladntextodsazen3"/>
        <w:numPr>
          <w:ilvl w:val="0"/>
          <w:numId w:val="16"/>
        </w:numPr>
        <w:spacing w:before="0"/>
        <w:jc w:val="both"/>
        <w:rPr>
          <w:ins w:id="1177" w:author="brozek" w:date="2025-09-30T19:11:00Z" w16du:dateUtc="2025-09-30T17:11:00Z"/>
        </w:rPr>
      </w:pPr>
      <w:ins w:id="1178" w:author="brozek" w:date="2025-09-30T19:11:00Z" w16du:dateUtc="2025-09-30T17:11:00Z">
        <w:r>
          <w:t>upravené parkové vegetační porosty, pěšiny a cesty pro pěší s potřebným mobiliářem (lavičky, pítka apod.), přírodní a upravené vodní plochy a toky, které svým charakterem odpovídají funkci plochy</w:t>
        </w:r>
      </w:ins>
    </w:p>
    <w:p w14:paraId="1516DE08" w14:textId="77777777" w:rsidR="00603A59" w:rsidRDefault="00603A59" w:rsidP="00603A59">
      <w:pPr>
        <w:jc w:val="both"/>
        <w:rPr>
          <w:ins w:id="1179" w:author="brozek" w:date="2025-09-30T19:11:00Z" w16du:dateUtc="2025-09-30T17:11:00Z"/>
        </w:rPr>
      </w:pPr>
      <w:ins w:id="1180" w:author="brozek" w:date="2025-09-30T19:11:00Z" w16du:dateUtc="2025-09-30T17:11:00Z">
        <w:r>
          <w:t>Podmíněně přípustné využití – pokud neohrožuje funkci plochy, jednotlivé prvky vzrostlé zeleně a jejich stanovištní podmínky:</w:t>
        </w:r>
      </w:ins>
    </w:p>
    <w:p w14:paraId="29508CE8" w14:textId="153F640D" w:rsidR="00603A59" w:rsidRDefault="00603A59" w:rsidP="00603A59">
      <w:pPr>
        <w:pStyle w:val="Zkladntextodsazen3"/>
        <w:numPr>
          <w:ilvl w:val="0"/>
          <w:numId w:val="16"/>
        </w:numPr>
        <w:spacing w:before="0"/>
        <w:jc w:val="both"/>
        <w:rPr>
          <w:ins w:id="1181" w:author="brozek" w:date="2025-09-30T19:11:00Z" w16du:dateUtc="2025-09-30T17:11:00Z"/>
        </w:rPr>
      </w:pPr>
      <w:ins w:id="1182" w:author="brozek" w:date="2025-09-30T19:11:00Z" w16du:dateUtc="2025-09-30T17:11:00Z">
        <w:r>
          <w:t>drobné stavby, zařízení a úpravy ploch, které svým charakterem odpovídají způsobu využívání ploch a mají doplňkovou funkci např. altánky, pomníky, dopravní a technická infrastruktura</w:t>
        </w:r>
      </w:ins>
      <w:ins w:id="1183" w:author="brozek" w:date="2025-10-06T19:31:00Z" w16du:dateUtc="2025-10-06T17:31:00Z">
        <w:r w:rsidR="0032593E">
          <w:t>,</w:t>
        </w:r>
        <w:r w:rsidR="0032593E" w:rsidRPr="0032593E">
          <w:t xml:space="preserve"> </w:t>
        </w:r>
        <w:r w:rsidR="0032593E">
          <w:t>plochy a zařízení k adaptaci sídla na klimatickou změnu</w:t>
        </w:r>
      </w:ins>
    </w:p>
    <w:p w14:paraId="123A7C5F" w14:textId="77777777" w:rsidR="00603A59" w:rsidRDefault="00603A59" w:rsidP="00603A59">
      <w:pPr>
        <w:pStyle w:val="Zkladntextodsazen3"/>
        <w:spacing w:before="0"/>
        <w:ind w:firstLine="0"/>
        <w:jc w:val="both"/>
        <w:rPr>
          <w:ins w:id="1184" w:author="brozek" w:date="2025-09-30T19:11:00Z" w16du:dateUtc="2025-09-30T17:11:00Z"/>
        </w:rPr>
      </w:pPr>
      <w:ins w:id="1185" w:author="brozek" w:date="2025-09-30T19:11:00Z" w16du:dateUtc="2025-09-30T17:11:00Z">
        <w:r>
          <w:t>Nepřípustné využití:</w:t>
        </w:r>
      </w:ins>
    </w:p>
    <w:p w14:paraId="38D6E4AB" w14:textId="12FF5715" w:rsidR="006D70A7" w:rsidRPr="006D70A7" w:rsidRDefault="00603A59" w:rsidP="004E3FDD">
      <w:pPr>
        <w:pStyle w:val="Odstavecseseznamem"/>
        <w:widowControl w:val="0"/>
        <w:numPr>
          <w:ilvl w:val="0"/>
          <w:numId w:val="16"/>
        </w:numPr>
        <w:ind w:left="714" w:hanging="357"/>
        <w:jc w:val="both"/>
        <w:rPr>
          <w:ins w:id="1186" w:author="brozek" w:date="2025-10-06T19:36:00Z" w16du:dateUtc="2025-10-06T17:36:00Z"/>
          <w:rFonts w:ascii="Arial" w:hAnsi="Arial" w:cs="Arial"/>
          <w:sz w:val="22"/>
          <w:u w:val="single"/>
        </w:rPr>
      </w:pPr>
      <w:ins w:id="1187" w:author="brozek" w:date="2025-09-30T19:11:00Z" w16du:dateUtc="2025-09-30T17:11:00Z">
        <w:r>
          <w:t>umisťování objektů a činností neslučitelných s funkcí parkové zeleně, funkcí zhoršujících kvalitu prostředí, činnosti škodlivé nebo ohrožující zeleň a jednotlivé prvky výsadby (odstavování a parkování motorových vozidel, nevhodná výstavba a zpevňování ploch, terénní úpravy, výkopy, odvodňování, chemizace apod.)</w:t>
        </w:r>
      </w:ins>
      <w:ins w:id="1188" w:author="brozek" w:date="2025-10-20T15:52:00Z" w16du:dateUtc="2025-10-20T13:52:00Z">
        <w:r w:rsidR="00907C1D">
          <w:t>, f</w:t>
        </w:r>
        <w:r w:rsidR="00907C1D" w:rsidRPr="00BE2839">
          <w:t>otovoltaická zařízení</w:t>
        </w:r>
      </w:ins>
      <w:ins w:id="1189" w:author="brozek" w:date="2025-10-06T19:36:00Z" w16du:dateUtc="2025-10-06T17:36:00Z">
        <w:r w:rsidR="006D70A7" w:rsidRPr="006D70A7">
          <w:rPr>
            <w:rFonts w:ascii="Arial" w:hAnsi="Arial" w:cs="Arial"/>
            <w:sz w:val="22"/>
            <w:u w:val="single"/>
          </w:rPr>
          <w:t xml:space="preserve"> </w:t>
        </w:r>
      </w:ins>
    </w:p>
    <w:p w14:paraId="015C3BEC" w14:textId="77777777" w:rsidR="006D70A7" w:rsidRPr="006D70A7" w:rsidRDefault="006D70A7" w:rsidP="006D70A7">
      <w:pPr>
        <w:widowControl w:val="0"/>
        <w:spacing w:before="120"/>
        <w:jc w:val="both"/>
        <w:rPr>
          <w:ins w:id="1190" w:author="brozek" w:date="2025-10-06T19:36:00Z" w16du:dateUtc="2025-10-06T17:36:00Z"/>
          <w:u w:val="single"/>
        </w:rPr>
      </w:pPr>
      <w:ins w:id="1191" w:author="brozek" w:date="2025-10-06T19:36:00Z" w16du:dateUtc="2025-10-06T17:36:00Z">
        <w:r w:rsidRPr="006D70A7">
          <w:rPr>
            <w:u w:val="single"/>
          </w:rPr>
          <w:t>Podmínky prostorového uspořádání:</w:t>
        </w:r>
      </w:ins>
    </w:p>
    <w:p w14:paraId="160F0876" w14:textId="7FA9B217" w:rsidR="00603A59" w:rsidRPr="006D70A7" w:rsidRDefault="006D70A7" w:rsidP="006D70A7">
      <w:pPr>
        <w:widowControl w:val="0"/>
        <w:jc w:val="both"/>
        <w:rPr>
          <w:u w:val="single"/>
        </w:rPr>
      </w:pPr>
      <w:ins w:id="1192" w:author="brozek" w:date="2025-10-06T19:36:00Z" w16du:dateUtc="2025-10-06T17:36:00Z">
        <w:r w:rsidRPr="006D70A7">
          <w:t>Respektovat charakter dané lokalit</w:t>
        </w:r>
      </w:ins>
      <w:ins w:id="1193" w:author="brozek" w:date="2025-10-06T19:37:00Z" w16du:dateUtc="2025-10-06T17:37:00Z">
        <w:r w:rsidRPr="006D70A7">
          <w:t>y</w:t>
        </w:r>
      </w:ins>
      <w:ins w:id="1194" w:author="brozek" w:date="2025-10-06T19:36:00Z" w16du:dateUtc="2025-10-06T17:36:00Z">
        <w:r w:rsidRPr="006D70A7">
          <w:t>.</w:t>
        </w:r>
      </w:ins>
    </w:p>
    <w:p w14:paraId="24E9231D" w14:textId="77777777" w:rsidR="004E3FDD" w:rsidRDefault="004E3FDD" w:rsidP="004E3FDD">
      <w:pPr>
        <w:tabs>
          <w:tab w:val="left" w:pos="3268"/>
        </w:tabs>
        <w:jc w:val="both"/>
      </w:pPr>
    </w:p>
    <w:p w14:paraId="1B334034" w14:textId="177CAC42" w:rsidR="007C0E7F" w:rsidRPr="00104125" w:rsidRDefault="006777F0" w:rsidP="004E3FDD">
      <w:pPr>
        <w:tabs>
          <w:tab w:val="left" w:pos="3268"/>
        </w:tabs>
        <w:jc w:val="both"/>
        <w:rPr>
          <w:ins w:id="1195" w:author="brozek" w:date="2025-09-30T18:16:00Z" w16du:dateUtc="2025-09-30T16:16:00Z"/>
        </w:rPr>
      </w:pPr>
      <w:ins w:id="1196" w:author="brozek" w:date="2025-09-30T18:40:00Z" w16du:dateUtc="2025-09-30T16:40:00Z">
        <w:r>
          <w:t>Hlavní</w:t>
        </w:r>
      </w:ins>
      <w:ins w:id="1197" w:author="brozek" w:date="2025-09-30T18:16:00Z" w16du:dateUtc="2025-09-30T16:16:00Z">
        <w:r w:rsidR="007C0E7F" w:rsidRPr="00104125">
          <w:t xml:space="preserve"> způsob využití:</w:t>
        </w:r>
      </w:ins>
    </w:p>
    <w:p w14:paraId="1832D213" w14:textId="190FDC83" w:rsidR="007C0E7F" w:rsidRPr="00104125" w:rsidRDefault="007C0E7F" w:rsidP="007C0E7F">
      <w:pPr>
        <w:pStyle w:val="Zkladntextodsazen3"/>
        <w:numPr>
          <w:ilvl w:val="0"/>
          <w:numId w:val="6"/>
        </w:numPr>
        <w:spacing w:before="0"/>
        <w:jc w:val="both"/>
        <w:rPr>
          <w:ins w:id="1198" w:author="brozek" w:date="2025-09-30T18:16:00Z" w16du:dateUtc="2025-09-30T16:16:00Z"/>
        </w:rPr>
      </w:pPr>
      <w:ins w:id="1199" w:author="brozek" w:date="2025-09-30T18:16:00Z" w16du:dateUtc="2025-09-30T16:16:00Z">
        <w:r w:rsidRPr="00104125">
          <w:rPr>
            <w:b/>
          </w:rPr>
          <w:t>Z</w:t>
        </w:r>
      </w:ins>
      <w:ins w:id="1200" w:author="brozek" w:date="2025-09-30T18:37:00Z" w16du:dateUtc="2025-09-30T16:37:00Z">
        <w:r w:rsidR="00957A1A">
          <w:rPr>
            <w:b/>
          </w:rPr>
          <w:t>Z</w:t>
        </w:r>
      </w:ins>
      <w:ins w:id="1201" w:author="brozek" w:date="2025-09-30T18:16:00Z" w16du:dateUtc="2025-09-30T16:16:00Z">
        <w:r w:rsidRPr="00104125">
          <w:rPr>
            <w:b/>
          </w:rPr>
          <w:t xml:space="preserve"> – zeleň zahrad</w:t>
        </w:r>
      </w:ins>
      <w:ins w:id="1202" w:author="brozek" w:date="2025-09-30T19:14:00Z" w16du:dateUtc="2025-09-30T17:14:00Z">
        <w:r w:rsidR="00603A59">
          <w:rPr>
            <w:b/>
          </w:rPr>
          <w:t>ní a sadová</w:t>
        </w:r>
      </w:ins>
      <w:ins w:id="1203" w:author="brozek" w:date="2025-09-30T18:16:00Z" w16du:dateUtc="2025-09-30T16:16:00Z">
        <w:r w:rsidRPr="00104125">
          <w:t xml:space="preserve"> – plochy zeleně související </w:t>
        </w:r>
      </w:ins>
      <w:ins w:id="1204" w:author="brozek" w:date="2025-10-06T19:39:00Z" w16du:dateUtc="2025-10-06T17:39:00Z">
        <w:r w:rsidR="006D70A7">
          <w:t xml:space="preserve">převážně </w:t>
        </w:r>
      </w:ins>
      <w:ins w:id="1205" w:author="brozek" w:date="2025-09-30T18:16:00Z" w16du:dateUtc="2025-09-30T16:16:00Z">
        <w:r w:rsidRPr="00104125">
          <w:t xml:space="preserve">s plochami bydlení, mohou být kromě užitkové funkce určeny rovněž k nerušícím formám individuální rekreace. </w:t>
        </w:r>
      </w:ins>
    </w:p>
    <w:p w14:paraId="70B1EBCE" w14:textId="77777777" w:rsidR="007C0E7F" w:rsidRPr="00104125" w:rsidRDefault="007C0E7F" w:rsidP="007C0E7F">
      <w:pPr>
        <w:pStyle w:val="Zkladntextodsazen3"/>
        <w:spacing w:before="0"/>
        <w:ind w:firstLine="0"/>
        <w:jc w:val="both"/>
        <w:rPr>
          <w:ins w:id="1206" w:author="brozek" w:date="2025-09-30T18:16:00Z" w16du:dateUtc="2025-09-30T16:16:00Z"/>
        </w:rPr>
      </w:pPr>
      <w:ins w:id="1207" w:author="brozek" w:date="2025-09-30T18:16:00Z" w16du:dateUtc="2025-09-30T16:16:00Z">
        <w:r w:rsidRPr="00104125">
          <w:t>Přípustné využití:</w:t>
        </w:r>
      </w:ins>
    </w:p>
    <w:p w14:paraId="74B033EC" w14:textId="77777777" w:rsidR="007C0E7F" w:rsidRPr="00104125" w:rsidRDefault="007C0E7F" w:rsidP="007C0E7F">
      <w:pPr>
        <w:pStyle w:val="Zkladntextodsazen3"/>
        <w:numPr>
          <w:ilvl w:val="0"/>
          <w:numId w:val="6"/>
        </w:numPr>
        <w:spacing w:before="0"/>
        <w:jc w:val="both"/>
        <w:rPr>
          <w:ins w:id="1208" w:author="brozek" w:date="2025-09-30T18:16:00Z" w16du:dateUtc="2025-09-30T16:16:00Z"/>
        </w:rPr>
      </w:pPr>
      <w:ins w:id="1209" w:author="brozek" w:date="2025-09-30T18:16:00Z" w16du:dateUtc="2025-09-30T16:16:00Z">
        <w:r w:rsidRPr="00104125">
          <w:t>pozemky zahrad, sady, s možným oplocením</w:t>
        </w:r>
      </w:ins>
    </w:p>
    <w:p w14:paraId="26C4C8C4" w14:textId="77777777" w:rsidR="007C0E7F" w:rsidRPr="00104125" w:rsidRDefault="007C0E7F" w:rsidP="007C0E7F">
      <w:pPr>
        <w:pStyle w:val="Zkladntextodsazen3"/>
        <w:numPr>
          <w:ilvl w:val="0"/>
          <w:numId w:val="6"/>
        </w:numPr>
        <w:spacing w:before="0"/>
        <w:jc w:val="both"/>
        <w:rPr>
          <w:ins w:id="1210" w:author="brozek" w:date="2025-09-30T18:16:00Z" w16du:dateUtc="2025-09-30T16:16:00Z"/>
        </w:rPr>
      </w:pPr>
      <w:ins w:id="1211" w:author="brozek" w:date="2025-09-30T18:16:00Z" w16du:dateUtc="2025-09-30T16:16:00Z">
        <w:r w:rsidRPr="00104125">
          <w:t>vegetační úpravy, které svým charakterem odpovídají funkci plochy,</w:t>
        </w:r>
      </w:ins>
    </w:p>
    <w:p w14:paraId="6656CD8F" w14:textId="77777777" w:rsidR="007C0E7F" w:rsidRPr="00104125" w:rsidRDefault="007C0E7F" w:rsidP="007C0E7F">
      <w:pPr>
        <w:pStyle w:val="Zkladntextodsazen3"/>
        <w:numPr>
          <w:ilvl w:val="0"/>
          <w:numId w:val="6"/>
        </w:numPr>
        <w:spacing w:before="0"/>
        <w:jc w:val="both"/>
        <w:rPr>
          <w:ins w:id="1212" w:author="brozek" w:date="2025-09-30T18:16:00Z" w16du:dateUtc="2025-09-30T16:16:00Z"/>
        </w:rPr>
      </w:pPr>
      <w:ins w:id="1213" w:author="brozek" w:date="2025-09-30T18:16:00Z" w16du:dateUtc="2025-09-30T16:16:00Z">
        <w:r w:rsidRPr="00104125">
          <w:t xml:space="preserve">vodní plochy, stavby a opatření vodohospodářského charakteru, krajinářské, revitalizační aj. úpravy. </w:t>
        </w:r>
      </w:ins>
    </w:p>
    <w:p w14:paraId="2B18D64B" w14:textId="135E0B46" w:rsidR="007C0E7F" w:rsidRPr="00104125" w:rsidRDefault="007C0E7F" w:rsidP="007C0E7F">
      <w:pPr>
        <w:pStyle w:val="Zkladntextodsazen3"/>
        <w:spacing w:before="0"/>
        <w:ind w:firstLine="0"/>
        <w:jc w:val="both"/>
        <w:rPr>
          <w:ins w:id="1214" w:author="brozek" w:date="2025-09-30T18:16:00Z" w16du:dateUtc="2025-09-30T16:16:00Z"/>
        </w:rPr>
      </w:pPr>
      <w:ins w:id="1215" w:author="brozek" w:date="2025-09-30T18:16:00Z" w16du:dateUtc="2025-09-30T16:16:00Z">
        <w:r w:rsidRPr="00104125">
          <w:t xml:space="preserve">Podmíněně přípustné využití: </w:t>
        </w:r>
      </w:ins>
      <w:ins w:id="1216" w:author="brozek" w:date="2025-10-06T19:40:00Z" w16du:dateUtc="2025-10-06T17:40:00Z">
        <w:r w:rsidR="006D70A7">
          <w:t xml:space="preserve">nerušící </w:t>
        </w:r>
      </w:ins>
      <w:ins w:id="1217" w:author="brozek" w:date="2025-09-30T18:16:00Z" w16du:dateUtc="2025-09-30T16:16:00Z">
        <w:r w:rsidRPr="00104125">
          <w:t>stavby a zařízení, které svým charakterem odpovídají způsobu využívání ploch a další využití, pokud nedojde narušení funkce plochy</w:t>
        </w:r>
        <w:r>
          <w:t xml:space="preserve"> a nejsou v rozporu se ochrannými režimy (ochranná a bezpečnostní pásma inženýrských sítí apod.)</w:t>
        </w:r>
        <w:r w:rsidRPr="00104125">
          <w:t>:</w:t>
        </w:r>
      </w:ins>
    </w:p>
    <w:p w14:paraId="72E1D1EF" w14:textId="77777777" w:rsidR="007C0E7F" w:rsidRPr="00104125" w:rsidRDefault="007C0E7F" w:rsidP="007C0E7F">
      <w:pPr>
        <w:pStyle w:val="Zkladntextodsazen3"/>
        <w:numPr>
          <w:ilvl w:val="0"/>
          <w:numId w:val="6"/>
        </w:numPr>
        <w:spacing w:before="0"/>
        <w:jc w:val="both"/>
        <w:rPr>
          <w:ins w:id="1218" w:author="brozek" w:date="2025-09-30T18:16:00Z" w16du:dateUtc="2025-09-30T16:16:00Z"/>
        </w:rPr>
      </w:pPr>
      <w:ins w:id="1219" w:author="brozek" w:date="2025-09-30T18:16:00Z" w16du:dateUtc="2025-09-30T16:16:00Z">
        <w:r w:rsidRPr="00104125">
          <w:t>drobné stavby a zařízení pro obhospodařování plochy a nerušící rekreační aktivity např. altánky, přístřešky, soukromé objekty pro volnočasové aktivity apod.</w:t>
        </w:r>
      </w:ins>
    </w:p>
    <w:p w14:paraId="5C3FC418" w14:textId="77777777" w:rsidR="007C0E7F" w:rsidRPr="00104125" w:rsidRDefault="007C0E7F" w:rsidP="007C0E7F">
      <w:pPr>
        <w:pStyle w:val="Zkladntextodsazen3"/>
        <w:numPr>
          <w:ilvl w:val="0"/>
          <w:numId w:val="6"/>
        </w:numPr>
        <w:spacing w:before="0"/>
        <w:jc w:val="both"/>
        <w:rPr>
          <w:ins w:id="1220" w:author="brozek" w:date="2025-09-30T18:16:00Z" w16du:dateUtc="2025-09-30T16:16:00Z"/>
        </w:rPr>
      </w:pPr>
      <w:ins w:id="1221" w:author="brozek" w:date="2025-09-30T18:16:00Z" w16du:dateUtc="2025-09-30T16:16:00Z">
        <w:r w:rsidRPr="00104125">
          <w:t xml:space="preserve">terénní úpravy nezhoršující odtokové poměry v území, technická a dopravní infrastruktura </w:t>
        </w:r>
      </w:ins>
    </w:p>
    <w:p w14:paraId="1552B9BE" w14:textId="77777777" w:rsidR="007C0E7F" w:rsidRPr="00104125" w:rsidRDefault="007C0E7F" w:rsidP="007C0E7F">
      <w:pPr>
        <w:pStyle w:val="TABULKA"/>
        <w:keepNext w:val="0"/>
        <w:keepLines w:val="0"/>
        <w:rPr>
          <w:ins w:id="1222" w:author="brozek" w:date="2025-09-30T18:16:00Z" w16du:dateUtc="2025-09-30T16:16:00Z"/>
          <w:rFonts w:ascii="Times New Roman" w:hAnsi="Times New Roman"/>
          <w:szCs w:val="24"/>
        </w:rPr>
      </w:pPr>
      <w:ins w:id="1223" w:author="brozek" w:date="2025-09-30T18:16:00Z" w16du:dateUtc="2025-09-30T16:16:00Z">
        <w:r w:rsidRPr="00104125">
          <w:rPr>
            <w:rFonts w:ascii="Times New Roman" w:hAnsi="Times New Roman"/>
            <w:szCs w:val="24"/>
          </w:rPr>
          <w:t>Nepřípustné využití:</w:t>
        </w:r>
      </w:ins>
    </w:p>
    <w:p w14:paraId="173C21B4" w14:textId="7F86FB67" w:rsidR="007C0E7F" w:rsidRDefault="007C0E7F" w:rsidP="006D70A7">
      <w:pPr>
        <w:pStyle w:val="Odstavecseseznamem"/>
        <w:numPr>
          <w:ilvl w:val="0"/>
          <w:numId w:val="6"/>
        </w:numPr>
        <w:autoSpaceDE w:val="0"/>
        <w:autoSpaceDN w:val="0"/>
        <w:adjustRightInd w:val="0"/>
        <w:rPr>
          <w:ins w:id="1224" w:author="brozek" w:date="2025-10-06T19:42:00Z" w16du:dateUtc="2025-10-06T17:42:00Z"/>
        </w:rPr>
      </w:pPr>
      <w:ins w:id="1225" w:author="brozek" w:date="2025-09-30T18:16:00Z" w16du:dateUtc="2025-09-30T16:16:00Z">
        <w:r w:rsidRPr="00104125">
          <w:t>umisťování staveb, zařízení a činností, narušujících ostatní funkce na vymezené ploše a v navazujícím území, ohrožující chráněné zájmy v území a v rozporu se</w:t>
        </w:r>
      </w:ins>
      <w:ins w:id="1226" w:author="brozek" w:date="2025-10-20T15:53:00Z" w16du:dateUtc="2025-10-20T13:53:00Z">
        <w:r w:rsidR="00907C1D">
          <w:t xml:space="preserve"> </w:t>
        </w:r>
      </w:ins>
      <w:ins w:id="1227" w:author="brozek" w:date="2025-09-30T18:16:00Z" w16du:dateUtc="2025-09-30T16:16:00Z">
        <w:r w:rsidRPr="00104125">
          <w:t>stanovenými podmínkami ochranných pásem, záplavového území apod.</w:t>
        </w:r>
      </w:ins>
      <w:ins w:id="1228" w:author="brozek" w:date="2025-10-20T15:53:00Z" w16du:dateUtc="2025-10-20T13:53:00Z">
        <w:r w:rsidR="00907C1D">
          <w:t>, f</w:t>
        </w:r>
        <w:r w:rsidR="00907C1D" w:rsidRPr="00BE2839">
          <w:t>otovoltaická zařízení</w:t>
        </w:r>
      </w:ins>
    </w:p>
    <w:p w14:paraId="5B2CA9D8" w14:textId="156CAA89" w:rsidR="006D70A7" w:rsidRPr="006D70A7" w:rsidRDefault="006D70A7" w:rsidP="006D70A7">
      <w:pPr>
        <w:spacing w:before="120"/>
        <w:jc w:val="both"/>
        <w:rPr>
          <w:ins w:id="1229" w:author="brozek" w:date="2025-10-06T19:42:00Z" w16du:dateUtc="2025-10-06T17:42:00Z"/>
          <w:u w:val="single"/>
        </w:rPr>
      </w:pPr>
      <w:ins w:id="1230" w:author="brozek" w:date="2025-10-06T19:42:00Z" w16du:dateUtc="2025-10-06T17:42:00Z">
        <w:r w:rsidRPr="006D70A7">
          <w:rPr>
            <w:u w:val="single"/>
          </w:rPr>
          <w:t>Podmínky prostorového uspořádání:</w:t>
        </w:r>
      </w:ins>
    </w:p>
    <w:p w14:paraId="630CE04C" w14:textId="5B7CB489" w:rsidR="006777F0" w:rsidRPr="006D70A7" w:rsidRDefault="006D70A7" w:rsidP="006D70A7">
      <w:pPr>
        <w:autoSpaceDE w:val="0"/>
        <w:autoSpaceDN w:val="0"/>
        <w:adjustRightInd w:val="0"/>
        <w:rPr>
          <w:ins w:id="1231" w:author="brozek" w:date="2025-09-30T18:37:00Z" w16du:dateUtc="2025-09-30T16:37:00Z"/>
          <w:b/>
          <w:bCs/>
          <w:u w:val="single"/>
        </w:rPr>
      </w:pPr>
      <w:ins w:id="1232" w:author="brozek" w:date="2025-10-06T19:42:00Z" w16du:dateUtc="2025-10-06T17:42:00Z">
        <w:r w:rsidRPr="006D70A7">
          <w:t>Respektovat podmínky umístění plochy, využití nesmí rušit nebo negativně ovlivňovat navazující území (např. zastíněním) ani narušovat obraz obce nebo dané lokality.</w:t>
        </w:r>
      </w:ins>
    </w:p>
    <w:p w14:paraId="75DA9DC5" w14:textId="77777777" w:rsidR="006D70A7" w:rsidRDefault="006D70A7" w:rsidP="004E3FDD">
      <w:pPr>
        <w:autoSpaceDE w:val="0"/>
        <w:autoSpaceDN w:val="0"/>
        <w:adjustRightInd w:val="0"/>
        <w:rPr>
          <w:ins w:id="1233" w:author="brozek" w:date="2025-10-06T19:43:00Z" w16du:dateUtc="2025-10-06T17:43:00Z"/>
          <w:b/>
          <w:bCs/>
          <w:u w:val="single"/>
        </w:rPr>
      </w:pPr>
    </w:p>
    <w:p w14:paraId="6B0FC967" w14:textId="77777777" w:rsidR="0047226C" w:rsidRPr="00D54C80" w:rsidRDefault="0047226C" w:rsidP="0047226C">
      <w:pPr>
        <w:autoSpaceDE w:val="0"/>
        <w:autoSpaceDN w:val="0"/>
        <w:adjustRightInd w:val="0"/>
        <w:rPr>
          <w:ins w:id="1234" w:author="brozek" w:date="2025-10-06T20:15:00Z" w16du:dateUtc="2025-10-06T18:15:00Z"/>
          <w:b/>
          <w:bCs/>
          <w:u w:val="single"/>
        </w:rPr>
      </w:pPr>
      <w:ins w:id="1235" w:author="brozek" w:date="2025-10-06T20:15:00Z" w16du:dateUtc="2025-10-06T18:15:00Z">
        <w:r w:rsidRPr="00D54C80">
          <w:rPr>
            <w:b/>
            <w:bCs/>
            <w:u w:val="single"/>
          </w:rPr>
          <w:t>PLOCHY SMÍŠENÉ OBYTNÉ</w:t>
        </w:r>
      </w:ins>
    </w:p>
    <w:p w14:paraId="57AE64E2" w14:textId="77777777" w:rsidR="0047226C" w:rsidRDefault="0047226C" w:rsidP="0047226C">
      <w:pPr>
        <w:autoSpaceDE w:val="0"/>
        <w:autoSpaceDN w:val="0"/>
        <w:adjustRightInd w:val="0"/>
        <w:rPr>
          <w:ins w:id="1236" w:author="brozek" w:date="2025-10-06T20:15:00Z" w16du:dateUtc="2025-10-06T18:15:00Z"/>
        </w:rPr>
      </w:pPr>
      <w:ins w:id="1237" w:author="brozek" w:date="2025-10-06T20:15:00Z" w16du:dateUtc="2025-10-06T18:15:00Z">
        <w:r w:rsidRPr="00D54C80">
          <w:t xml:space="preserve">Plochy </w:t>
        </w:r>
        <w:r>
          <w:t xml:space="preserve">pro smíšení využití zejména pro </w:t>
        </w:r>
        <w:r w:rsidRPr="00D54C80">
          <w:t xml:space="preserve">bydlení </w:t>
        </w:r>
        <w:r>
          <w:t xml:space="preserve">a občanské vybavení </w:t>
        </w:r>
        <w:r w:rsidRPr="00D54C80">
          <w:t>s možností umístění jiných staveb a zařízení, nesnižujících kvalitu prostředí v</w:t>
        </w:r>
        <w:r>
          <w:t>e svém okolí</w:t>
        </w:r>
        <w:r w:rsidRPr="00D54C80">
          <w:t xml:space="preserve">. Zahrnují také pozemky veřejných prostranství </w:t>
        </w:r>
        <w:r>
          <w:t xml:space="preserve">a zeleně a dále pozemky </w:t>
        </w:r>
        <w:r w:rsidRPr="00D54C80">
          <w:t>související dopravní a technické infrastruktury.</w:t>
        </w:r>
      </w:ins>
    </w:p>
    <w:p w14:paraId="586124AA" w14:textId="77777777" w:rsidR="0047226C" w:rsidRDefault="0047226C" w:rsidP="0047226C">
      <w:pPr>
        <w:pStyle w:val="Zkladntextodsazen3"/>
        <w:ind w:firstLine="0"/>
        <w:rPr>
          <w:ins w:id="1238" w:author="brozek" w:date="2025-10-06T20:15:00Z" w16du:dateUtc="2025-10-06T18:15:00Z"/>
        </w:rPr>
      </w:pPr>
      <w:ins w:id="1239" w:author="brozek" w:date="2025-10-06T20:15:00Z" w16du:dateUtc="2025-10-06T18:15:00Z">
        <w:r>
          <w:t>Hlavní způsob využití:</w:t>
        </w:r>
      </w:ins>
    </w:p>
    <w:p w14:paraId="21C8838C" w14:textId="77777777" w:rsidR="0047226C" w:rsidRPr="00D54C80" w:rsidRDefault="0047226C" w:rsidP="0047226C">
      <w:pPr>
        <w:pStyle w:val="Zkladntextodsazen3"/>
        <w:numPr>
          <w:ilvl w:val="0"/>
          <w:numId w:val="6"/>
        </w:numPr>
        <w:spacing w:before="0"/>
        <w:ind w:left="714" w:hanging="357"/>
        <w:rPr>
          <w:ins w:id="1240" w:author="brozek" w:date="2025-10-06T20:15:00Z" w16du:dateUtc="2025-10-06T18:15:00Z"/>
          <w:b/>
          <w:bCs/>
        </w:rPr>
      </w:pPr>
      <w:ins w:id="1241" w:author="brozek" w:date="2025-10-06T20:15:00Z" w16du:dateUtc="2025-10-06T18:15:00Z">
        <w:r w:rsidRPr="00D54C80">
          <w:rPr>
            <w:b/>
            <w:bCs/>
          </w:rPr>
          <w:t xml:space="preserve">SV – smíšené obytné venkovské – </w:t>
        </w:r>
        <w:r w:rsidRPr="00E35015">
          <w:t>smíšené</w:t>
        </w:r>
        <w:r>
          <w:rPr>
            <w:b/>
            <w:bCs/>
          </w:rPr>
          <w:t xml:space="preserve"> </w:t>
        </w:r>
        <w:r w:rsidRPr="00D54C80">
          <w:t>plochy</w:t>
        </w:r>
        <w:r w:rsidRPr="00D54C80">
          <w:rPr>
            <w:bCs/>
          </w:rPr>
          <w:t xml:space="preserve"> bydlení </w:t>
        </w:r>
        <w:r>
          <w:rPr>
            <w:bCs/>
          </w:rPr>
          <w:t xml:space="preserve">a </w:t>
        </w:r>
        <w:r w:rsidRPr="00D54C80">
          <w:rPr>
            <w:bCs/>
          </w:rPr>
          <w:t>dalších aktivit</w:t>
        </w:r>
        <w:r>
          <w:rPr>
            <w:bCs/>
          </w:rPr>
          <w:t xml:space="preserve"> </w:t>
        </w:r>
        <w:r w:rsidRPr="00D54C80">
          <w:rPr>
            <w:bCs/>
          </w:rPr>
          <w:t>obvyklých ve venkovském prostředí</w:t>
        </w:r>
      </w:ins>
    </w:p>
    <w:p w14:paraId="246B5A04" w14:textId="77777777" w:rsidR="0047226C" w:rsidRDefault="0047226C" w:rsidP="0047226C">
      <w:pPr>
        <w:pStyle w:val="Zkladntextodsazen3"/>
        <w:ind w:firstLine="0"/>
        <w:rPr>
          <w:ins w:id="1242" w:author="brozek" w:date="2025-10-06T20:15:00Z" w16du:dateUtc="2025-10-06T18:15:00Z"/>
        </w:rPr>
      </w:pPr>
      <w:ins w:id="1243" w:author="brozek" w:date="2025-10-06T20:15:00Z" w16du:dateUtc="2025-10-06T18:15:00Z">
        <w:r>
          <w:t>Přípustné využití:</w:t>
        </w:r>
      </w:ins>
    </w:p>
    <w:p w14:paraId="45692238" w14:textId="77777777" w:rsidR="0047226C" w:rsidRDefault="0047226C" w:rsidP="0047226C">
      <w:pPr>
        <w:pStyle w:val="Zkladntextodsazen3"/>
        <w:numPr>
          <w:ilvl w:val="0"/>
          <w:numId w:val="6"/>
        </w:numPr>
        <w:spacing w:before="0"/>
        <w:rPr>
          <w:ins w:id="1244" w:author="brozek" w:date="2025-10-06T20:15:00Z" w16du:dateUtc="2025-10-06T18:15:00Z"/>
        </w:rPr>
      </w:pPr>
      <w:ins w:id="1245" w:author="brozek" w:date="2025-10-06T20:15:00Z" w16du:dateUtc="2025-10-06T18:15:00Z">
        <w:r>
          <w:t xml:space="preserve">pozemky staveb pro bydlení v rodinných domech, občanské vybavení </w:t>
        </w:r>
      </w:ins>
    </w:p>
    <w:p w14:paraId="6D52A538" w14:textId="77777777" w:rsidR="0047226C" w:rsidRDefault="0047226C" w:rsidP="004E3FDD">
      <w:pPr>
        <w:pStyle w:val="Zkladntextodsazen3"/>
        <w:numPr>
          <w:ilvl w:val="0"/>
          <w:numId w:val="6"/>
        </w:numPr>
        <w:spacing w:before="0"/>
        <w:rPr>
          <w:ins w:id="1246" w:author="brozek" w:date="2025-10-06T20:15:00Z" w16du:dateUtc="2025-10-06T18:15:00Z"/>
        </w:rPr>
      </w:pPr>
      <w:ins w:id="1247" w:author="brozek" w:date="2025-10-06T20:15:00Z" w16du:dateUtc="2025-10-06T18:15:00Z">
        <w:r>
          <w:t>ubytování,</w:t>
        </w:r>
        <w:r w:rsidRPr="00E35015">
          <w:t xml:space="preserve"> </w:t>
        </w:r>
        <w:r>
          <w:t>stravování, turistická infrastruktura</w:t>
        </w:r>
      </w:ins>
    </w:p>
    <w:p w14:paraId="16993E3F" w14:textId="77777777" w:rsidR="0047226C" w:rsidRDefault="0047226C" w:rsidP="004E3FDD">
      <w:pPr>
        <w:pStyle w:val="Zkladntextodsazen3"/>
        <w:numPr>
          <w:ilvl w:val="0"/>
          <w:numId w:val="6"/>
        </w:numPr>
        <w:spacing w:before="0"/>
        <w:rPr>
          <w:ins w:id="1248" w:author="brozek" w:date="2025-10-06T20:15:00Z" w16du:dateUtc="2025-10-06T18:15:00Z"/>
        </w:rPr>
      </w:pPr>
      <w:ins w:id="1249" w:author="brozek" w:date="2025-10-06T20:15:00Z" w16du:dateUtc="2025-10-06T18:15:00Z">
        <w:r>
          <w:t>související dopravní a technická infrastruktura a veřejná prostranství, zeleň</w:t>
        </w:r>
      </w:ins>
    </w:p>
    <w:p w14:paraId="0FF5B5C1" w14:textId="77777777" w:rsidR="0047226C" w:rsidRDefault="0047226C" w:rsidP="004E3FDD">
      <w:pPr>
        <w:rPr>
          <w:ins w:id="1250" w:author="brozek" w:date="2025-10-06T20:15:00Z" w16du:dateUtc="2025-10-06T18:15:00Z"/>
        </w:rPr>
      </w:pPr>
      <w:ins w:id="1251" w:author="brozek" w:date="2025-10-06T20:15:00Z" w16du:dateUtc="2025-10-06T18:15:00Z">
        <w:r>
          <w:t>Podmíněně přípustné využití – stavby a zařízení, které svým provozováním a technickým zařízením nenarušují užívání staveb a zařízení ve svém okolí a nesnižují kvalitu souvisejícího území:</w:t>
        </w:r>
      </w:ins>
    </w:p>
    <w:p w14:paraId="604A6FCC" w14:textId="77777777" w:rsidR="0047226C" w:rsidRDefault="0047226C" w:rsidP="004E3FDD">
      <w:pPr>
        <w:pStyle w:val="Zkladntextodsazen3"/>
        <w:numPr>
          <w:ilvl w:val="0"/>
          <w:numId w:val="6"/>
        </w:numPr>
        <w:spacing w:before="0"/>
        <w:rPr>
          <w:ins w:id="1252" w:author="brozek" w:date="2025-10-06T20:15:00Z" w16du:dateUtc="2025-10-06T18:15:00Z"/>
        </w:rPr>
      </w:pPr>
      <w:ins w:id="1253" w:author="brozek" w:date="2025-10-06T20:15:00Z" w16du:dateUtc="2025-10-06T18:15:00Z">
        <w:r>
          <w:t>nerušící ekonomické aktivity, výroba a služby, řemeslné provozovny apod.</w:t>
        </w:r>
      </w:ins>
    </w:p>
    <w:p w14:paraId="22AFD847" w14:textId="77777777" w:rsidR="0047226C" w:rsidRDefault="0047226C" w:rsidP="004E3FDD">
      <w:pPr>
        <w:pStyle w:val="Zkladntextodsazen3"/>
        <w:numPr>
          <w:ilvl w:val="0"/>
          <w:numId w:val="6"/>
        </w:numPr>
        <w:spacing w:before="0"/>
        <w:rPr>
          <w:ins w:id="1254" w:author="brozek" w:date="2025-10-06T20:15:00Z" w16du:dateUtc="2025-10-06T18:15:00Z"/>
        </w:rPr>
      </w:pPr>
      <w:ins w:id="1255" w:author="brozek" w:date="2025-10-06T20:15:00Z" w16du:dateUtc="2025-10-06T18:15:00Z">
        <w:r>
          <w:t>plochy pro odpadové hospodářství obce</w:t>
        </w:r>
      </w:ins>
    </w:p>
    <w:p w14:paraId="4F08D63D" w14:textId="77777777" w:rsidR="0047226C" w:rsidRDefault="0047226C" w:rsidP="004E3FDD">
      <w:pPr>
        <w:rPr>
          <w:ins w:id="1256" w:author="brozek" w:date="2025-10-06T20:15:00Z" w16du:dateUtc="2025-10-06T18:15:00Z"/>
        </w:rPr>
      </w:pPr>
      <w:ins w:id="1257" w:author="brozek" w:date="2025-10-06T20:15:00Z" w16du:dateUtc="2025-10-06T18:15:00Z">
        <w:r>
          <w:t>Nepřípustné využití:</w:t>
        </w:r>
      </w:ins>
    </w:p>
    <w:p w14:paraId="4827D895" w14:textId="379FA72B" w:rsidR="00CD73CF" w:rsidRPr="0047226C" w:rsidRDefault="0047226C" w:rsidP="004E3FDD">
      <w:pPr>
        <w:pStyle w:val="Odstavecseseznamem"/>
        <w:numPr>
          <w:ilvl w:val="0"/>
          <w:numId w:val="6"/>
        </w:numPr>
        <w:autoSpaceDE w:val="0"/>
        <w:autoSpaceDN w:val="0"/>
        <w:adjustRightInd w:val="0"/>
        <w:rPr>
          <w:ins w:id="1258" w:author="brozek" w:date="2025-10-06T20:12:00Z" w16du:dateUtc="2025-10-06T18:12:00Z"/>
          <w:b/>
          <w:bCs/>
          <w:u w:val="single"/>
        </w:rPr>
      </w:pPr>
      <w:ins w:id="1259" w:author="brozek" w:date="2025-10-06T20:15:00Z" w16du:dateUtc="2025-10-06T18:15:00Z">
        <w:r>
          <w:t>Umisťování staveb, zařízení a činností, narušujících ostatní funkce na vymezené ploše a snižujících kvalitu prostředí souvisejícího území, zejména bydlení v obci</w:t>
        </w:r>
      </w:ins>
    </w:p>
    <w:p w14:paraId="376F54F0" w14:textId="77777777" w:rsidR="0047226C" w:rsidRPr="004E3FDD" w:rsidRDefault="0047226C" w:rsidP="0047226C">
      <w:pPr>
        <w:pStyle w:val="Zkladntextodsazen3"/>
        <w:widowControl w:val="0"/>
        <w:ind w:firstLine="0"/>
        <w:jc w:val="both"/>
        <w:rPr>
          <w:ins w:id="1260" w:author="brozek" w:date="2025-10-06T20:15:00Z" w16du:dateUtc="2025-10-06T18:15:00Z"/>
          <w:bCs/>
          <w:u w:val="single"/>
        </w:rPr>
      </w:pPr>
      <w:ins w:id="1261" w:author="brozek" w:date="2025-10-06T20:15:00Z" w16du:dateUtc="2025-10-06T18:15:00Z">
        <w:r w:rsidRPr="004E3FDD">
          <w:rPr>
            <w:u w:val="single"/>
          </w:rPr>
          <w:t>Podmínky prostorového uspořádání</w:t>
        </w:r>
        <w:r w:rsidRPr="004E3FDD">
          <w:rPr>
            <w:bCs/>
            <w:u w:val="single"/>
          </w:rPr>
          <w:t>:</w:t>
        </w:r>
      </w:ins>
    </w:p>
    <w:p w14:paraId="26B11F8F" w14:textId="451A48AA" w:rsidR="00CD73CF" w:rsidRDefault="0047226C" w:rsidP="0047226C">
      <w:pPr>
        <w:autoSpaceDE w:val="0"/>
        <w:autoSpaceDN w:val="0"/>
        <w:adjustRightInd w:val="0"/>
        <w:rPr>
          <w:ins w:id="1262" w:author="brozek" w:date="2025-10-06T20:18:00Z" w16du:dateUtc="2025-10-06T18:18:00Z"/>
          <w:bCs/>
        </w:rPr>
      </w:pPr>
      <w:ins w:id="1263" w:author="brozek" w:date="2025-10-06T20:15:00Z" w16du:dateUtc="2025-10-06T18:15:00Z">
        <w:r w:rsidRPr="000E4169">
          <w:rPr>
            <w:bCs/>
          </w:rPr>
          <w:t>V</w:t>
        </w:r>
        <w:r>
          <w:rPr>
            <w:bCs/>
          </w:rPr>
          <w:t> rámci povolování záměru</w:t>
        </w:r>
        <w:r w:rsidRPr="000E4169">
          <w:rPr>
            <w:bCs/>
          </w:rPr>
          <w:t xml:space="preserve"> bude prokázáno nekonfliktní začlenění výstavby do kontextu obce.</w:t>
        </w:r>
      </w:ins>
    </w:p>
    <w:p w14:paraId="6ECDDA08" w14:textId="77777777" w:rsidR="0047226C" w:rsidRDefault="0047226C" w:rsidP="0047226C">
      <w:pPr>
        <w:autoSpaceDE w:val="0"/>
        <w:autoSpaceDN w:val="0"/>
        <w:adjustRightInd w:val="0"/>
        <w:rPr>
          <w:ins w:id="1264" w:author="brozek" w:date="2025-10-06T20:12:00Z" w16du:dateUtc="2025-10-06T18:12:00Z"/>
          <w:b/>
          <w:bCs/>
          <w:u w:val="single"/>
        </w:rPr>
      </w:pPr>
    </w:p>
    <w:p w14:paraId="5975AF65" w14:textId="30AE3843" w:rsidR="00582A9C" w:rsidRDefault="00582A9C" w:rsidP="0047226C">
      <w:pPr>
        <w:autoSpaceDE w:val="0"/>
        <w:autoSpaceDN w:val="0"/>
        <w:adjustRightInd w:val="0"/>
        <w:rPr>
          <w:b/>
          <w:bCs/>
          <w:u w:val="single"/>
        </w:rPr>
      </w:pPr>
      <w:r>
        <w:rPr>
          <w:b/>
          <w:bCs/>
          <w:u w:val="single"/>
        </w:rPr>
        <w:t xml:space="preserve">PLOCHY DOPRAVNÍ INFRASTRUKTURY </w:t>
      </w:r>
    </w:p>
    <w:p w14:paraId="12D6A75C" w14:textId="01FDCBFA" w:rsidR="00582A9C" w:rsidRDefault="00582A9C">
      <w:pPr>
        <w:autoSpaceDE w:val="0"/>
        <w:autoSpaceDN w:val="0"/>
        <w:adjustRightInd w:val="0"/>
      </w:pPr>
      <w:r>
        <w:t>Zahrnují pozemky staveb a zařízení pozemních komunikací, drah a jiných druhů dopravy. Součástí koridorů silnic jsou oboustranné pruhy pro doprovodnou zeleň, u účelových cest alespoň jednostranné pruhy pro interakční prvky (ÚSES)</w:t>
      </w:r>
      <w:del w:id="1265" w:author="brozek" w:date="2025-10-06T20:21:00Z" w16du:dateUtc="2025-10-06T18:21:00Z">
        <w:r w:rsidDel="0047226C">
          <w:delText xml:space="preserve"> o minimální šířce 2 m</w:delText>
        </w:r>
      </w:del>
      <w:r>
        <w:t>.</w:t>
      </w:r>
    </w:p>
    <w:p w14:paraId="4FDF3CF4" w14:textId="70C60C52" w:rsidR="00582A9C" w:rsidRDefault="00582A9C">
      <w:pPr>
        <w:spacing w:before="120"/>
      </w:pPr>
      <w:del w:id="1266" w:author="brozek" w:date="2025-09-30T18:39:00Z" w16du:dateUtc="2025-09-30T16:39:00Z">
        <w:r w:rsidDel="006777F0">
          <w:delText>Převažující</w:delText>
        </w:r>
      </w:del>
      <w:del w:id="1267" w:author="brozek" w:date="2025-10-24T14:13:00Z" w16du:dateUtc="2025-10-24T12:13:00Z">
        <w:r w:rsidDel="00340613">
          <w:delText xml:space="preserve"> </w:delText>
        </w:r>
      </w:del>
      <w:del w:id="1268" w:author="brozek" w:date="2025-09-30T18:02:00Z" w16du:dateUtc="2025-09-30T16:02:00Z">
        <w:r w:rsidDel="002F34E7">
          <w:delText>účel</w:delText>
        </w:r>
      </w:del>
      <w:ins w:id="1269" w:author="brozek" w:date="2025-10-24T14:13:00Z" w16du:dateUtc="2025-10-24T12:13:00Z">
        <w:r w:rsidR="00340613">
          <w:t xml:space="preserve">Hlavní </w:t>
        </w:r>
      </w:ins>
      <w:ins w:id="1270" w:author="brozek" w:date="2025-09-30T18:02:00Z" w16du:dateUtc="2025-09-30T16:02:00Z">
        <w:r w:rsidR="002F34E7">
          <w:t>způsob</w:t>
        </w:r>
      </w:ins>
      <w:r>
        <w:t xml:space="preserve"> využití:</w:t>
      </w:r>
    </w:p>
    <w:p w14:paraId="42322FE3" w14:textId="0CA9800C" w:rsidR="00582A9C" w:rsidRDefault="00582A9C" w:rsidP="00B746B9">
      <w:pPr>
        <w:pStyle w:val="Zkladntextodsazen3"/>
        <w:numPr>
          <w:ilvl w:val="0"/>
          <w:numId w:val="6"/>
        </w:numPr>
        <w:spacing w:before="0"/>
      </w:pPr>
      <w:del w:id="1271" w:author="brozek" w:date="2025-09-30T19:20:00Z" w16du:dateUtc="2025-09-30T17:20:00Z">
        <w:r w:rsidDel="006145D7">
          <w:delText>(</w:delText>
        </w:r>
      </w:del>
      <w:r>
        <w:rPr>
          <w:b/>
          <w:bCs/>
        </w:rPr>
        <w:t>DS</w:t>
      </w:r>
      <w:del w:id="1272" w:author="brozek" w:date="2025-09-30T19:20:00Z" w16du:dateUtc="2025-09-30T17:20:00Z">
        <w:r w:rsidDel="006145D7">
          <w:delText>)</w:delText>
        </w:r>
      </w:del>
      <w:r>
        <w:t xml:space="preserve"> </w:t>
      </w:r>
      <w:ins w:id="1273" w:author="brozek" w:date="2025-09-30T19:20:00Z" w16du:dateUtc="2025-09-30T17:20:00Z">
        <w:r w:rsidR="006145D7">
          <w:t>doprava</w:t>
        </w:r>
      </w:ins>
      <w:del w:id="1274" w:author="brozek" w:date="2025-09-30T19:20:00Z" w16du:dateUtc="2025-09-30T17:20:00Z">
        <w:r w:rsidDel="006145D7">
          <w:delText>plochy</w:delText>
        </w:r>
      </w:del>
      <w:r>
        <w:t xml:space="preserve"> silniční</w:t>
      </w:r>
      <w:del w:id="1275" w:author="brozek" w:date="2025-09-30T19:21:00Z" w16du:dateUtc="2025-09-30T17:21:00Z">
        <w:r w:rsidDel="006145D7">
          <w:delText xml:space="preserve"> dopravy</w:delText>
        </w:r>
      </w:del>
    </w:p>
    <w:p w14:paraId="1A63E9BD" w14:textId="77777777" w:rsidR="00582A9C" w:rsidRDefault="00582A9C">
      <w:pPr>
        <w:pStyle w:val="Zkladntextodsazen3"/>
        <w:spacing w:before="0"/>
        <w:ind w:firstLine="0"/>
      </w:pPr>
      <w:r>
        <w:t>Přípustné využití:</w:t>
      </w:r>
    </w:p>
    <w:p w14:paraId="654DB91B" w14:textId="1F672765" w:rsidR="00582A9C" w:rsidRDefault="00582A9C" w:rsidP="004E3FDD">
      <w:pPr>
        <w:pStyle w:val="Zkladntextodsazen3"/>
        <w:numPr>
          <w:ilvl w:val="0"/>
          <w:numId w:val="6"/>
        </w:numPr>
        <w:spacing w:before="0"/>
      </w:pPr>
      <w:r>
        <w:t>plochy komunikací, dopravní stavby a zařízení</w:t>
      </w:r>
      <w:r w:rsidR="004E3FDD">
        <w:t xml:space="preserve">, </w:t>
      </w:r>
      <w:del w:id="1276" w:author="brozek" w:date="2025-10-06T20:22:00Z" w16du:dateUtc="2025-10-06T18:22:00Z">
        <w:r w:rsidDel="0047226C">
          <w:delText xml:space="preserve">dopravní služby, čerpací stanice, garáže, </w:delText>
        </w:r>
      </w:del>
      <w:r>
        <w:t>plochy parkování a odstavování apod.</w:t>
      </w:r>
      <w:r w:rsidR="004E3FDD">
        <w:t xml:space="preserve">, </w:t>
      </w:r>
      <w:r>
        <w:t>plochy po pěší, cyklisty a další druhy dopravy</w:t>
      </w:r>
      <w:r w:rsidR="004E3FDD">
        <w:t xml:space="preserve">, </w:t>
      </w:r>
      <w:r>
        <w:t>doprovodná zeleň</w:t>
      </w:r>
    </w:p>
    <w:p w14:paraId="71C33CAA" w14:textId="3C5B22C5" w:rsidR="00582A9C" w:rsidRDefault="00582A9C" w:rsidP="00B746B9">
      <w:pPr>
        <w:pStyle w:val="Zkladntextodsazen3"/>
        <w:numPr>
          <w:ilvl w:val="0"/>
          <w:numId w:val="6"/>
        </w:numPr>
        <w:spacing w:before="0"/>
      </w:pPr>
      <w:del w:id="1277" w:author="brozek" w:date="2025-10-06T20:22:00Z" w16du:dateUtc="2025-10-06T18:22:00Z">
        <w:r w:rsidDel="0047226C">
          <w:delText>další objekty a činnosti ve zdůvodněných případech, pokud vyhovují všem obecně platných zákonným předpisům (</w:delText>
        </w:r>
      </w:del>
      <w:r>
        <w:t>technická infrastruktura</w:t>
      </w:r>
      <w:del w:id="1278" w:author="brozek" w:date="2025-10-06T20:22:00Z" w16du:dateUtc="2025-10-06T18:22:00Z">
        <w:r w:rsidDel="0047226C">
          <w:delText xml:space="preserve"> apod.)</w:delText>
        </w:r>
      </w:del>
    </w:p>
    <w:p w14:paraId="363AE0F1" w14:textId="77777777" w:rsidR="0047226C" w:rsidRPr="00AE3EE4" w:rsidRDefault="0047226C" w:rsidP="0047226C">
      <w:pPr>
        <w:jc w:val="both"/>
        <w:rPr>
          <w:ins w:id="1279" w:author="brozek" w:date="2025-10-06T20:23:00Z" w16du:dateUtc="2025-10-06T18:23:00Z"/>
        </w:rPr>
      </w:pPr>
      <w:ins w:id="1280" w:author="brozek" w:date="2025-10-06T20:23:00Z" w16du:dateUtc="2025-10-06T18:23:00Z">
        <w:r w:rsidRPr="00AE3EE4">
          <w:t>Podmíněně přípustné využití – pokud nedojde narušení funkce plochy, zejména k ohrožení bezpečnosti dopravy, negativnímu narušení vzhledu veřejných prostranství a funkce okolních ploch:</w:t>
        </w:r>
      </w:ins>
    </w:p>
    <w:p w14:paraId="4714C310" w14:textId="0BD4573E" w:rsidR="0047226C" w:rsidRDefault="0047226C" w:rsidP="0047226C">
      <w:pPr>
        <w:pStyle w:val="Odstavecseseznamem"/>
        <w:numPr>
          <w:ilvl w:val="0"/>
          <w:numId w:val="6"/>
        </w:numPr>
        <w:rPr>
          <w:ins w:id="1281" w:author="brozek" w:date="2025-10-06T20:23:00Z" w16du:dateUtc="2025-10-06T18:23:00Z"/>
        </w:rPr>
      </w:pPr>
      <w:ins w:id="1282" w:author="brozek" w:date="2025-10-06T20:23:00Z" w16du:dateUtc="2025-10-06T18:23:00Z">
        <w:r w:rsidRPr="00AE3EE4">
          <w:t>další objekty související s účelem plochy, separační kontejnery na odpady apod.</w:t>
        </w:r>
      </w:ins>
    </w:p>
    <w:p w14:paraId="69FB2943" w14:textId="65B0B4CB" w:rsidR="00582A9C" w:rsidRDefault="00582A9C">
      <w:r>
        <w:t>Nepřípustné využití:</w:t>
      </w:r>
    </w:p>
    <w:p w14:paraId="069939C1" w14:textId="00200D0A" w:rsidR="0047226C" w:rsidRDefault="00582A9C" w:rsidP="0047226C">
      <w:pPr>
        <w:pStyle w:val="Odstavecseseznamem"/>
        <w:widowControl w:val="0"/>
        <w:numPr>
          <w:ilvl w:val="0"/>
          <w:numId w:val="6"/>
        </w:numPr>
        <w:jc w:val="both"/>
        <w:rPr>
          <w:ins w:id="1283" w:author="brozek" w:date="2025-10-06T20:23:00Z" w16du:dateUtc="2025-10-06T18:23:00Z"/>
        </w:rPr>
      </w:pPr>
      <w:r>
        <w:t>umisťování objektů a všech dalších činností, prokazatelně zhoršujících kvalitu daného území a pohodu bydlení na sousedních plochách</w:t>
      </w:r>
      <w:ins w:id="1284" w:author="brozek" w:date="2025-10-20T15:53:00Z" w16du:dateUtc="2025-10-20T13:53:00Z">
        <w:r w:rsidR="00907C1D">
          <w:t>, f</w:t>
        </w:r>
        <w:r w:rsidR="00907C1D" w:rsidRPr="00BE2839">
          <w:t>otovoltaická zařízení</w:t>
        </w:r>
      </w:ins>
      <w:ins w:id="1285" w:author="brozek" w:date="2025-10-20T16:11:00Z" w16du:dateUtc="2025-10-20T14:11:00Z">
        <w:r w:rsidR="00451FA0">
          <w:t xml:space="preserve"> </w:t>
        </w:r>
      </w:ins>
      <w:del w:id="1286" w:author="brozek" w:date="2025-10-06T17:47:00Z" w16du:dateUtc="2025-10-06T15:47:00Z">
        <w:r w:rsidDel="00CF06E8">
          <w:delText xml:space="preserve"> nad obvyklou míru</w:delText>
        </w:r>
      </w:del>
    </w:p>
    <w:p w14:paraId="46BDE005" w14:textId="77777777" w:rsidR="0047226C" w:rsidRPr="004E3FDD" w:rsidRDefault="0047226C" w:rsidP="0047226C">
      <w:pPr>
        <w:widowControl w:val="0"/>
        <w:spacing w:before="120"/>
        <w:jc w:val="both"/>
        <w:rPr>
          <w:ins w:id="1287" w:author="brozek" w:date="2025-10-06T20:24:00Z" w16du:dateUtc="2025-10-06T18:24:00Z"/>
          <w:u w:val="single"/>
        </w:rPr>
      </w:pPr>
      <w:ins w:id="1288" w:author="brozek" w:date="2025-10-06T20:23:00Z" w16du:dateUtc="2025-10-06T18:23:00Z">
        <w:r w:rsidRPr="004E3FDD">
          <w:rPr>
            <w:u w:val="single"/>
          </w:rPr>
          <w:t>Podmínky prostorového uspořádání:</w:t>
        </w:r>
      </w:ins>
    </w:p>
    <w:p w14:paraId="3BCA01B6" w14:textId="5EE3082F" w:rsidR="0047226C" w:rsidRDefault="0047226C" w:rsidP="0047226C">
      <w:pPr>
        <w:widowControl w:val="0"/>
        <w:jc w:val="both"/>
      </w:pPr>
      <w:ins w:id="1289" w:author="brozek" w:date="2025-10-06T20:23:00Z" w16du:dateUtc="2025-10-06T18:23:00Z">
        <w:r w:rsidRPr="00AE3EE4">
          <w:rPr>
            <w:bCs/>
          </w:rPr>
          <w:t>Nejsou stanoveny, nekonfliktní začlenění výstavby do kontextu krajiny a přípustnost porušení krajinného rázu budou prokázány v</w:t>
        </w:r>
        <w:r>
          <w:rPr>
            <w:bCs/>
          </w:rPr>
          <w:t xml:space="preserve"> rámci povolování záměru </w:t>
        </w:r>
        <w:r w:rsidRPr="00AE3EE4">
          <w:rPr>
            <w:bCs/>
          </w:rPr>
          <w:t>řízení.</w:t>
        </w:r>
      </w:ins>
    </w:p>
    <w:p w14:paraId="13F6ACE7" w14:textId="77777777" w:rsidR="00582A9C" w:rsidRDefault="00582A9C">
      <w:pPr>
        <w:tabs>
          <w:tab w:val="num" w:pos="1144"/>
        </w:tabs>
        <w:autoSpaceDE w:val="0"/>
        <w:autoSpaceDN w:val="0"/>
        <w:adjustRightInd w:val="0"/>
      </w:pPr>
    </w:p>
    <w:p w14:paraId="7953CBBE" w14:textId="77777777" w:rsidR="00582A9C" w:rsidRDefault="00582A9C">
      <w:pPr>
        <w:pStyle w:val="Nadpis5"/>
        <w:ind w:left="0"/>
        <w:rPr>
          <w:b w:val="0"/>
          <w:bCs w:val="0"/>
          <w:u w:val="single"/>
        </w:rPr>
      </w:pPr>
      <w:r>
        <w:rPr>
          <w:u w:val="single"/>
        </w:rPr>
        <w:t>PLOCHY TECHNICKÉ INFRASTRUKTURY</w:t>
      </w:r>
    </w:p>
    <w:p w14:paraId="1EBC3036" w14:textId="77777777" w:rsidR="00582A9C" w:rsidRDefault="00582A9C">
      <w:pPr>
        <w:autoSpaceDE w:val="0"/>
        <w:autoSpaceDN w:val="0"/>
        <w:adjustRightInd w:val="0"/>
        <w:spacing w:before="120"/>
      </w:pPr>
      <w:r>
        <w:t>Zahrnují pozemky vedení a staveb a s nimi provozně souvisejících zařízení technického vybavení, případně pozemky související dopravní infrastruktury.</w:t>
      </w:r>
    </w:p>
    <w:p w14:paraId="34924895" w14:textId="3FA6CB5C" w:rsidR="00582A9C" w:rsidRDefault="00582A9C">
      <w:pPr>
        <w:spacing w:before="120"/>
      </w:pPr>
      <w:del w:id="1290" w:author="brozek" w:date="2025-09-30T18:39:00Z" w16du:dateUtc="2025-09-30T16:39:00Z">
        <w:r w:rsidDel="006777F0">
          <w:delText>Převažující</w:delText>
        </w:r>
      </w:del>
      <w:del w:id="1291" w:author="brozek" w:date="2025-10-24T14:13:00Z" w16du:dateUtc="2025-10-24T12:13:00Z">
        <w:r w:rsidDel="00340613">
          <w:delText xml:space="preserve"> </w:delText>
        </w:r>
      </w:del>
      <w:del w:id="1292" w:author="brozek" w:date="2025-09-30T18:02:00Z" w16du:dateUtc="2025-09-30T16:02:00Z">
        <w:r w:rsidDel="002F34E7">
          <w:delText>účel</w:delText>
        </w:r>
      </w:del>
      <w:ins w:id="1293" w:author="brozek" w:date="2025-10-24T14:14:00Z" w16du:dateUtc="2025-10-24T12:14:00Z">
        <w:r w:rsidR="00340613">
          <w:t xml:space="preserve">Hlavní </w:t>
        </w:r>
      </w:ins>
      <w:ins w:id="1294" w:author="brozek" w:date="2025-09-30T18:02:00Z" w16du:dateUtc="2025-09-30T16:02:00Z">
        <w:r w:rsidR="002F34E7">
          <w:t>způsob</w:t>
        </w:r>
      </w:ins>
      <w:r>
        <w:t xml:space="preserve"> využití:</w:t>
      </w:r>
    </w:p>
    <w:p w14:paraId="6AF7421C" w14:textId="648935C4" w:rsidR="00582A9C" w:rsidRDefault="00582A9C" w:rsidP="00B746B9">
      <w:pPr>
        <w:pStyle w:val="Zkladntextodsazen3"/>
        <w:numPr>
          <w:ilvl w:val="0"/>
          <w:numId w:val="6"/>
        </w:numPr>
        <w:spacing w:before="0"/>
      </w:pPr>
      <w:del w:id="1295" w:author="brozek" w:date="2025-09-30T19:21:00Z" w16du:dateUtc="2025-09-30T17:21:00Z">
        <w:r w:rsidDel="006145D7">
          <w:delText>(</w:delText>
        </w:r>
      </w:del>
      <w:r>
        <w:rPr>
          <w:b/>
          <w:bCs/>
        </w:rPr>
        <w:t>T</w:t>
      </w:r>
      <w:ins w:id="1296" w:author="brozek" w:date="2025-10-06T20:37:00Z" w16du:dateUtc="2025-10-06T18:37:00Z">
        <w:r w:rsidR="00965C73">
          <w:rPr>
            <w:b/>
            <w:bCs/>
          </w:rPr>
          <w:t>U</w:t>
        </w:r>
      </w:ins>
      <w:del w:id="1297" w:author="brozek" w:date="2025-10-06T20:37:00Z" w16du:dateUtc="2025-10-06T18:37:00Z">
        <w:r w:rsidDel="00965C73">
          <w:rPr>
            <w:b/>
            <w:bCs/>
          </w:rPr>
          <w:delText>I</w:delText>
        </w:r>
      </w:del>
      <w:del w:id="1298" w:author="brozek" w:date="2025-09-30T19:21:00Z" w16du:dateUtc="2025-09-30T17:21:00Z">
        <w:r w:rsidDel="006145D7">
          <w:delText>)</w:delText>
        </w:r>
      </w:del>
      <w:r>
        <w:t xml:space="preserve"> </w:t>
      </w:r>
      <w:ins w:id="1299" w:author="brozek" w:date="2025-09-30T19:21:00Z" w16du:dateUtc="2025-09-30T17:21:00Z">
        <w:r w:rsidR="006145D7" w:rsidRPr="006145D7">
          <w:rPr>
            <w:b/>
            <w:bCs/>
          </w:rPr>
          <w:t xml:space="preserve">– </w:t>
        </w:r>
      </w:ins>
      <w:r w:rsidRPr="006145D7">
        <w:rPr>
          <w:b/>
          <w:bCs/>
        </w:rPr>
        <w:t>technická infrastruktura</w:t>
      </w:r>
      <w:ins w:id="1300" w:author="brozek" w:date="2025-09-30T19:22:00Z" w16du:dateUtc="2025-09-30T17:22:00Z">
        <w:r w:rsidR="006145D7" w:rsidRPr="006145D7">
          <w:rPr>
            <w:b/>
            <w:bCs/>
          </w:rPr>
          <w:t xml:space="preserve"> všeobecná</w:t>
        </w:r>
      </w:ins>
      <w:del w:id="1301" w:author="brozek" w:date="2025-09-30T19:22:00Z" w16du:dateUtc="2025-09-30T17:22:00Z">
        <w:r w:rsidDel="006145D7">
          <w:delText xml:space="preserve"> </w:delText>
        </w:r>
      </w:del>
    </w:p>
    <w:p w14:paraId="2AB01F0A" w14:textId="77777777" w:rsidR="00582A9C" w:rsidRDefault="00582A9C" w:rsidP="004E3FDD">
      <w:pPr>
        <w:pStyle w:val="Zkladntextodsazen3"/>
        <w:spacing w:before="0"/>
        <w:ind w:firstLine="0"/>
        <w:contextualSpacing/>
      </w:pPr>
      <w:r>
        <w:t>Přípustné využití:</w:t>
      </w:r>
    </w:p>
    <w:p w14:paraId="41A387A4" w14:textId="77777777" w:rsidR="00582A9C" w:rsidRDefault="00582A9C" w:rsidP="004E3FDD">
      <w:pPr>
        <w:pStyle w:val="Zkladntextodsazen3"/>
        <w:numPr>
          <w:ilvl w:val="0"/>
          <w:numId w:val="6"/>
        </w:numPr>
        <w:spacing w:before="0"/>
        <w:contextualSpacing/>
      </w:pPr>
      <w:r>
        <w:t>vedení a stavby např. vodovodů, vodojemů, kanalizace, čistíren odpadních vod, staveb a zařízení pro nakládání s odpady, trafostanic, energetických vedení, komunikačních vedení a dalších zařízení veřejných sítí a produktovodů</w:t>
      </w:r>
    </w:p>
    <w:p w14:paraId="39978395" w14:textId="77777777" w:rsidR="00582A9C" w:rsidRDefault="00582A9C" w:rsidP="004E3FDD">
      <w:pPr>
        <w:pStyle w:val="Zkladntextodsazen3"/>
        <w:numPr>
          <w:ilvl w:val="0"/>
          <w:numId w:val="6"/>
        </w:numPr>
        <w:spacing w:before="0"/>
        <w:contextualSpacing/>
      </w:pPr>
      <w:r>
        <w:t>stavby a zařízení technické vybavenosti lze umístit (kromě ploch pro technickou vybavenost) ve všech plochách, pokud slouží bezprostřední obsluze území a pokud se nemohou stát zdrojem závad pro plochu samotnou nebo její okolí.</w:t>
      </w:r>
    </w:p>
    <w:p w14:paraId="049FBF47" w14:textId="04AC949B" w:rsidR="00582A9C" w:rsidRDefault="00582A9C" w:rsidP="004E3FDD">
      <w:pPr>
        <w:contextualSpacing/>
      </w:pPr>
      <w:r>
        <w:t>Podmíněně přípustné využití</w:t>
      </w:r>
      <w:ins w:id="1302" w:author="brozek" w:date="2025-10-06T20:38:00Z" w16du:dateUtc="2025-10-06T18:38:00Z">
        <w:r w:rsidR="00965C73">
          <w:t xml:space="preserve"> </w:t>
        </w:r>
        <w:r w:rsidR="00965C73" w:rsidRPr="00AE3EE4">
          <w:t>na základě bližšího posouzení urbanistických, hygienických, dopravních, ekologických a případně dalších hledisek v rámci povolování záměru</w:t>
        </w:r>
      </w:ins>
      <w:r>
        <w:t>:</w:t>
      </w:r>
    </w:p>
    <w:p w14:paraId="7F79B997" w14:textId="77777777" w:rsidR="00582A9C" w:rsidRDefault="00582A9C" w:rsidP="004E3FDD">
      <w:pPr>
        <w:pStyle w:val="Zkladntextodsazen3"/>
        <w:numPr>
          <w:ilvl w:val="0"/>
          <w:numId w:val="4"/>
        </w:numPr>
        <w:autoSpaceDE w:val="0"/>
        <w:autoSpaceDN w:val="0"/>
        <w:adjustRightInd w:val="0"/>
        <w:spacing w:before="0"/>
        <w:ind w:left="714" w:hanging="357"/>
        <w:contextualSpacing/>
      </w:pPr>
      <w:r>
        <w:t>pomocné objekty zabezpečující provoz nebo doplňující účel využití plochy</w:t>
      </w:r>
    </w:p>
    <w:p w14:paraId="7BD1DBE6" w14:textId="4F817717" w:rsidR="00582A9C" w:rsidDel="00965C73" w:rsidRDefault="00582A9C" w:rsidP="004E3FDD">
      <w:pPr>
        <w:pStyle w:val="Zkladntextodsazen3"/>
        <w:numPr>
          <w:ilvl w:val="0"/>
          <w:numId w:val="4"/>
        </w:numPr>
        <w:autoSpaceDE w:val="0"/>
        <w:autoSpaceDN w:val="0"/>
        <w:adjustRightInd w:val="0"/>
        <w:spacing w:before="0"/>
        <w:ind w:left="714" w:hanging="357"/>
        <w:contextualSpacing/>
        <w:rPr>
          <w:del w:id="1303" w:author="brozek" w:date="2025-10-06T20:38:00Z" w16du:dateUtc="2025-10-06T18:38:00Z"/>
        </w:rPr>
      </w:pPr>
      <w:del w:id="1304" w:author="brozek" w:date="2025-10-06T20:38:00Z" w16du:dateUtc="2025-10-06T18:38:00Z">
        <w:r w:rsidDel="00965C73">
          <w:delText>související parkování, drobná výroba, sklady, vedlejší výrobní a servisní činnost spojená s technickou vybaveností</w:delText>
        </w:r>
      </w:del>
    </w:p>
    <w:p w14:paraId="1246D512" w14:textId="39129CD3" w:rsidR="00582A9C" w:rsidRDefault="00582A9C" w:rsidP="004E3FDD">
      <w:pPr>
        <w:pStyle w:val="Zkladntextodsazen3"/>
        <w:numPr>
          <w:ilvl w:val="0"/>
          <w:numId w:val="4"/>
        </w:numPr>
        <w:autoSpaceDE w:val="0"/>
        <w:autoSpaceDN w:val="0"/>
        <w:adjustRightInd w:val="0"/>
        <w:spacing w:before="0"/>
        <w:ind w:left="714" w:hanging="357"/>
        <w:contextualSpacing/>
      </w:pPr>
      <w:del w:id="1305" w:author="brozek" w:date="2025-10-06T20:38:00Z" w16du:dateUtc="2025-10-06T18:38:00Z">
        <w:r w:rsidDel="00965C73">
          <w:delText>služební byty, pohotovostní ubytování apod.</w:delText>
        </w:r>
      </w:del>
      <w:r>
        <w:t>další objekty a činnosti ve zdůvodněných případech, pokud vyhovují všem obecně platných zákonným předpisům</w:t>
      </w:r>
    </w:p>
    <w:p w14:paraId="4268DB78" w14:textId="77777777" w:rsidR="00582A9C" w:rsidRDefault="00582A9C" w:rsidP="004E3FDD">
      <w:pPr>
        <w:contextualSpacing/>
      </w:pPr>
      <w:r>
        <w:t>Nepřípustné využití:</w:t>
      </w:r>
    </w:p>
    <w:p w14:paraId="4BB872D2" w14:textId="54A470CD" w:rsidR="00582A9C" w:rsidRDefault="00582A9C" w:rsidP="004E3FDD">
      <w:pPr>
        <w:pStyle w:val="Odstavecseseznamem"/>
        <w:numPr>
          <w:ilvl w:val="0"/>
          <w:numId w:val="4"/>
        </w:numPr>
      </w:pPr>
      <w:r>
        <w:t xml:space="preserve">umisťování objektů a všech dalších činností, prokazatelně zhoršujících kvalitu daného území a pohodu bydlení na sousedních plochách </w:t>
      </w:r>
      <w:del w:id="1306" w:author="brozek" w:date="2025-10-06T17:46:00Z" w16du:dateUtc="2025-10-06T15:46:00Z">
        <w:r w:rsidDel="00CF06E8">
          <w:delText>nad obvyklou míru</w:delText>
        </w:r>
      </w:del>
    </w:p>
    <w:p w14:paraId="586655F9" w14:textId="77777777" w:rsidR="004E3FDD" w:rsidRPr="004E3FDD" w:rsidDel="00965C73" w:rsidRDefault="004E3FDD" w:rsidP="004E3FDD">
      <w:pPr>
        <w:autoSpaceDE w:val="0"/>
        <w:autoSpaceDN w:val="0"/>
        <w:adjustRightInd w:val="0"/>
        <w:spacing w:before="120"/>
        <w:rPr>
          <w:del w:id="1307" w:author="brozek" w:date="2025-10-06T20:40:00Z" w16du:dateUtc="2025-10-06T18:40:00Z"/>
          <w:u w:val="single"/>
        </w:rPr>
      </w:pPr>
    </w:p>
    <w:p w14:paraId="32FF02AB" w14:textId="77777777" w:rsidR="00965C73" w:rsidRPr="004E3FDD" w:rsidRDefault="00965C73" w:rsidP="004E3FDD">
      <w:pPr>
        <w:spacing w:before="120"/>
        <w:rPr>
          <w:ins w:id="1308" w:author="brozek" w:date="2025-10-06T20:40:00Z" w16du:dateUtc="2025-10-06T18:40:00Z"/>
          <w:u w:val="single"/>
        </w:rPr>
      </w:pPr>
      <w:ins w:id="1309" w:author="brozek" w:date="2025-10-06T20:39:00Z" w16du:dateUtc="2025-10-06T18:39:00Z">
        <w:r w:rsidRPr="004E3FDD">
          <w:rPr>
            <w:u w:val="single"/>
          </w:rPr>
          <w:t>Podmínky prostorového uspořádání:</w:t>
        </w:r>
      </w:ins>
    </w:p>
    <w:p w14:paraId="7E19AF29" w14:textId="0E49744A" w:rsidR="00582A9C" w:rsidRPr="00965C73" w:rsidRDefault="00965C73" w:rsidP="00965C73">
      <w:pPr>
        <w:widowControl w:val="0"/>
        <w:jc w:val="both"/>
      </w:pPr>
      <w:ins w:id="1310" w:author="brozek" w:date="2025-10-06T20:39:00Z" w16du:dateUtc="2025-10-06T18:39:00Z">
        <w:r w:rsidRPr="00965C73">
          <w:t>Nejsou stanoveny, nekonfliktní začlenění výstavby do kontextu krajiny a přípustnost porušení krajinného rázu budou prokázány v navazujícím řízení.</w:t>
        </w:r>
      </w:ins>
    </w:p>
    <w:p w14:paraId="4450D3ED" w14:textId="08F2F317" w:rsidR="004E3FDD" w:rsidDel="00603A59" w:rsidRDefault="00582A9C" w:rsidP="004E3FDD">
      <w:pPr>
        <w:autoSpaceDE w:val="0"/>
        <w:autoSpaceDN w:val="0"/>
        <w:adjustRightInd w:val="0"/>
        <w:spacing w:line="360" w:lineRule="auto"/>
        <w:ind w:left="720"/>
        <w:rPr>
          <w:del w:id="1311" w:author="brozek" w:date="2025-09-30T19:16:00Z" w16du:dateUtc="2025-09-30T17:16:00Z"/>
          <w:b/>
          <w:bCs/>
          <w:u w:val="single"/>
        </w:rPr>
      </w:pPr>
      <w:del w:id="1312" w:author="brozek" w:date="2025-09-30T19:16:00Z" w16du:dateUtc="2025-09-30T17:16:00Z">
        <w:r w:rsidDel="00603A59">
          <w:rPr>
            <w:b/>
            <w:bCs/>
            <w:u w:val="single"/>
          </w:rPr>
          <w:delText>PLOCHY SMÍŠENÉ - SV</w:delText>
        </w:r>
      </w:del>
    </w:p>
    <w:p w14:paraId="53F710C6" w14:textId="0CADC0CC" w:rsidR="00582A9C" w:rsidDel="00603A59" w:rsidRDefault="00582A9C" w:rsidP="004E3FDD">
      <w:pPr>
        <w:autoSpaceDE w:val="0"/>
        <w:autoSpaceDN w:val="0"/>
        <w:adjustRightInd w:val="0"/>
        <w:ind w:left="720"/>
        <w:rPr>
          <w:del w:id="1313" w:author="brozek" w:date="2025-09-30T19:16:00Z" w16du:dateUtc="2025-09-30T17:16:00Z"/>
        </w:rPr>
      </w:pPr>
      <w:del w:id="1314" w:author="brozek" w:date="2025-09-30T19:16:00Z" w16du:dateUtc="2025-09-30T17:16:00Z">
        <w:r w:rsidDel="00603A59">
          <w:delText>Plochy charakteristické různorodostí funkcí, kombinace vzájemně se nerušících funkcí bez specifikace funkce převažující.</w:delText>
        </w:r>
      </w:del>
    </w:p>
    <w:p w14:paraId="484B5D09" w14:textId="5F429450" w:rsidR="00582A9C" w:rsidDel="00603A59" w:rsidRDefault="00582A9C" w:rsidP="004E3FDD">
      <w:pPr>
        <w:pStyle w:val="Zkladntextodsazen3"/>
        <w:ind w:left="720" w:firstLine="0"/>
        <w:rPr>
          <w:del w:id="1315" w:author="brozek" w:date="2025-09-30T19:16:00Z" w16du:dateUtc="2025-09-30T17:16:00Z"/>
        </w:rPr>
      </w:pPr>
      <w:del w:id="1316" w:author="brozek" w:date="2025-09-30T19:16:00Z" w16du:dateUtc="2025-09-30T17:16:00Z">
        <w:r w:rsidDel="00603A59">
          <w:delText>Přípustné využití:</w:delText>
        </w:r>
      </w:del>
    </w:p>
    <w:p w14:paraId="0E3D0BB2" w14:textId="02C27EB4" w:rsidR="00582A9C" w:rsidDel="00603A59" w:rsidRDefault="00582A9C" w:rsidP="004E3FDD">
      <w:pPr>
        <w:pStyle w:val="Zkladntextodsazen3"/>
        <w:spacing w:before="0"/>
        <w:ind w:left="720" w:firstLine="0"/>
        <w:rPr>
          <w:del w:id="1317" w:author="brozek" w:date="2025-09-30T19:16:00Z" w16du:dateUtc="2025-09-30T17:16:00Z"/>
        </w:rPr>
      </w:pPr>
      <w:del w:id="1318" w:author="brozek" w:date="2025-09-30T19:16:00Z" w16du:dateUtc="2025-09-30T17:16:00Z">
        <w:r w:rsidDel="00603A59">
          <w:delText>maloobchodní, velkoobchodní provozovny, administrativa</w:delText>
        </w:r>
      </w:del>
    </w:p>
    <w:p w14:paraId="56F674F1" w14:textId="1F05C9E5" w:rsidR="00582A9C" w:rsidDel="00603A59" w:rsidRDefault="00582A9C" w:rsidP="004E3FDD">
      <w:pPr>
        <w:pStyle w:val="Zkladntextodsazen3"/>
        <w:spacing w:before="0"/>
        <w:ind w:left="720" w:firstLine="0"/>
        <w:rPr>
          <w:del w:id="1319" w:author="brozek" w:date="2025-09-30T19:16:00Z" w16du:dateUtc="2025-09-30T17:16:00Z"/>
        </w:rPr>
      </w:pPr>
      <w:del w:id="1320" w:author="brozek" w:date="2025-09-30T19:16:00Z" w16du:dateUtc="2025-09-30T17:16:00Z">
        <w:r w:rsidDel="00603A59">
          <w:delText xml:space="preserve">obslužná a dopravní zařízení, služby </w:delText>
        </w:r>
      </w:del>
    </w:p>
    <w:p w14:paraId="47F1341E" w14:textId="10DC131A" w:rsidR="00582A9C" w:rsidDel="00603A59" w:rsidRDefault="00582A9C" w:rsidP="004E3FDD">
      <w:pPr>
        <w:pStyle w:val="Zkladntextodsazen3"/>
        <w:spacing w:before="0"/>
        <w:ind w:left="720" w:firstLine="0"/>
        <w:rPr>
          <w:del w:id="1321" w:author="brozek" w:date="2025-09-30T19:16:00Z" w16du:dateUtc="2025-09-30T17:16:00Z"/>
        </w:rPr>
      </w:pPr>
      <w:del w:id="1322" w:author="brozek" w:date="2025-09-30T19:16:00Z" w16du:dateUtc="2025-09-30T17:16:00Z">
        <w:r w:rsidDel="00603A59">
          <w:delText xml:space="preserve">řemeslné provozovny, výroba </w:delText>
        </w:r>
      </w:del>
    </w:p>
    <w:p w14:paraId="0B693253" w14:textId="4C8D7BE7" w:rsidR="00582A9C" w:rsidDel="00603A59" w:rsidRDefault="00582A9C" w:rsidP="004E3FDD">
      <w:pPr>
        <w:pStyle w:val="Zkladntextodsazen3"/>
        <w:spacing w:before="0"/>
        <w:ind w:left="720" w:firstLine="0"/>
        <w:rPr>
          <w:del w:id="1323" w:author="brozek" w:date="2025-09-30T19:16:00Z" w16du:dateUtc="2025-09-30T17:16:00Z"/>
        </w:rPr>
      </w:pPr>
      <w:del w:id="1324" w:author="brozek" w:date="2025-09-30T19:16:00Z" w16du:dateUtc="2025-09-30T17:16:00Z">
        <w:r w:rsidDel="00603A59">
          <w:delText>zařízení ostatních služeb výrobních i nevýrobních</w:delText>
        </w:r>
      </w:del>
    </w:p>
    <w:p w14:paraId="5DBC624F" w14:textId="5CAB9E7D" w:rsidR="00582A9C" w:rsidDel="00603A59" w:rsidRDefault="00582A9C" w:rsidP="004E3FDD">
      <w:pPr>
        <w:pStyle w:val="Zkladntextodsazen3"/>
        <w:spacing w:before="0"/>
        <w:ind w:left="720" w:firstLine="0"/>
        <w:rPr>
          <w:del w:id="1325" w:author="brozek" w:date="2025-09-30T19:16:00Z" w16du:dateUtc="2025-09-30T17:16:00Z"/>
        </w:rPr>
      </w:pPr>
      <w:del w:id="1326" w:author="brozek" w:date="2025-09-30T19:16:00Z" w16du:dateUtc="2025-09-30T17:16:00Z">
        <w:r w:rsidDel="00603A59">
          <w:delText>související dopravní a technická infrastruktura a veřejná prostranství</w:delText>
        </w:r>
      </w:del>
    </w:p>
    <w:p w14:paraId="1F144778" w14:textId="01E3EBF5" w:rsidR="00582A9C" w:rsidDel="00603A59" w:rsidRDefault="00582A9C" w:rsidP="004E3FDD">
      <w:pPr>
        <w:spacing w:before="120"/>
        <w:ind w:left="720"/>
        <w:rPr>
          <w:del w:id="1327" w:author="brozek" w:date="2025-09-30T19:16:00Z" w16du:dateUtc="2025-09-30T17:16:00Z"/>
        </w:rPr>
      </w:pPr>
      <w:del w:id="1328" w:author="brozek" w:date="2025-09-30T19:16:00Z" w16du:dateUtc="2025-09-30T17:16:00Z">
        <w:r w:rsidDel="00603A59">
          <w:delText>Podmíněně přípustné využití:</w:delText>
        </w:r>
      </w:del>
    </w:p>
    <w:p w14:paraId="6806871B" w14:textId="642DA8CB" w:rsidR="00582A9C" w:rsidDel="00603A59" w:rsidRDefault="00582A9C" w:rsidP="004E3FDD">
      <w:pPr>
        <w:pStyle w:val="Zkladntextodsazen3"/>
        <w:spacing w:before="0"/>
        <w:ind w:left="720" w:firstLine="0"/>
        <w:rPr>
          <w:del w:id="1329" w:author="brozek" w:date="2025-09-30T19:16:00Z" w16du:dateUtc="2025-09-30T17:16:00Z"/>
        </w:rPr>
      </w:pPr>
      <w:del w:id="1330" w:author="brozek" w:date="2025-09-30T19:16:00Z" w16du:dateUtc="2025-09-30T17:16:00Z">
        <w:r w:rsidDel="00603A59">
          <w:delText>bydlení, ubytování</w:delText>
        </w:r>
      </w:del>
    </w:p>
    <w:p w14:paraId="5D79FFB5" w14:textId="1B19E3BE" w:rsidR="00582A9C" w:rsidDel="00603A59" w:rsidRDefault="00582A9C" w:rsidP="004E3FDD">
      <w:pPr>
        <w:pStyle w:val="Zkladntextodsazen3"/>
        <w:spacing w:before="0"/>
        <w:ind w:left="720" w:firstLine="0"/>
        <w:rPr>
          <w:del w:id="1331" w:author="brozek" w:date="2025-09-30T19:16:00Z" w16du:dateUtc="2025-09-30T17:16:00Z"/>
        </w:rPr>
      </w:pPr>
      <w:del w:id="1332" w:author="brozek" w:date="2025-09-30T19:16:00Z" w16du:dateUtc="2025-09-30T17:16:00Z">
        <w:r w:rsidDel="00603A59">
          <w:delText>turistická infrastruktura</w:delText>
        </w:r>
      </w:del>
    </w:p>
    <w:p w14:paraId="2C53A7FC" w14:textId="5B2A61C2" w:rsidR="00582A9C" w:rsidDel="00603A59" w:rsidRDefault="00582A9C" w:rsidP="004E3FDD">
      <w:pPr>
        <w:pStyle w:val="Zkladntextodsazen3"/>
        <w:spacing w:before="0"/>
        <w:ind w:left="720" w:firstLine="0"/>
        <w:rPr>
          <w:del w:id="1333" w:author="brozek" w:date="2025-09-30T19:16:00Z" w16du:dateUtc="2025-09-30T17:16:00Z"/>
        </w:rPr>
      </w:pPr>
      <w:del w:id="1334" w:author="brozek" w:date="2025-09-30T19:16:00Z" w16du:dateUtc="2025-09-30T17:16:00Z">
        <w:r w:rsidDel="00603A59">
          <w:delText>zařízení občanského vybavení</w:delText>
        </w:r>
      </w:del>
    </w:p>
    <w:p w14:paraId="2060313C" w14:textId="72D3D0D7" w:rsidR="00582A9C" w:rsidDel="00603A59" w:rsidRDefault="00582A9C" w:rsidP="004E3FDD">
      <w:pPr>
        <w:pStyle w:val="Zkladntextodsazen3"/>
        <w:spacing w:before="0"/>
        <w:ind w:left="720" w:firstLine="0"/>
        <w:rPr>
          <w:del w:id="1335" w:author="brozek" w:date="2025-09-30T19:16:00Z" w16du:dateUtc="2025-09-30T17:16:00Z"/>
        </w:rPr>
      </w:pPr>
      <w:del w:id="1336" w:author="brozek" w:date="2025-09-30T19:16:00Z" w16du:dateUtc="2025-09-30T17:16:00Z">
        <w:r w:rsidDel="00603A59">
          <w:delText>další objekty a činnosti ve zdůvodněných případech, pokud vyhovují všem obecně platných zákonným předpisům</w:delText>
        </w:r>
      </w:del>
    </w:p>
    <w:p w14:paraId="254D979A" w14:textId="681942DD" w:rsidR="00582A9C" w:rsidDel="00603A59" w:rsidRDefault="00582A9C" w:rsidP="004E3FDD">
      <w:pPr>
        <w:pStyle w:val="Zkladntextodsazen3"/>
        <w:spacing w:before="0"/>
        <w:ind w:left="720" w:firstLine="0"/>
        <w:rPr>
          <w:del w:id="1337" w:author="brozek" w:date="2025-09-30T19:16:00Z" w16du:dateUtc="2025-09-30T17:16:00Z"/>
        </w:rPr>
      </w:pPr>
      <w:del w:id="1338" w:author="brozek" w:date="2025-09-30T19:16:00Z" w16du:dateUtc="2025-09-30T17:16:00Z">
        <w:r w:rsidDel="00603A59">
          <w:delText>technická infrastruktura, plochy pro odpadové hospodářství obce</w:delText>
        </w:r>
      </w:del>
    </w:p>
    <w:p w14:paraId="2CBDA964" w14:textId="6F261025" w:rsidR="00582A9C" w:rsidDel="00603A59" w:rsidRDefault="00582A9C" w:rsidP="004E3FDD">
      <w:pPr>
        <w:spacing w:before="120"/>
        <w:ind w:left="720"/>
        <w:rPr>
          <w:del w:id="1339" w:author="brozek" w:date="2025-09-30T19:16:00Z" w16du:dateUtc="2025-09-30T17:16:00Z"/>
        </w:rPr>
      </w:pPr>
      <w:del w:id="1340" w:author="brozek" w:date="2025-09-30T19:16:00Z" w16du:dateUtc="2025-09-30T17:16:00Z">
        <w:r w:rsidDel="00603A59">
          <w:delText>Nepřípustné využití:</w:delText>
        </w:r>
      </w:del>
    </w:p>
    <w:p w14:paraId="7E82EA91" w14:textId="01A4385F" w:rsidR="00582A9C" w:rsidDel="00B92ACB" w:rsidRDefault="00582A9C" w:rsidP="004E3FDD">
      <w:pPr>
        <w:autoSpaceDE w:val="0"/>
        <w:autoSpaceDN w:val="0"/>
        <w:adjustRightInd w:val="0"/>
        <w:ind w:left="720"/>
        <w:rPr>
          <w:del w:id="1341" w:author="brozek" w:date="2025-10-06T18:52:00Z" w16du:dateUtc="2025-10-06T16:52:00Z"/>
          <w:b/>
          <w:bCs/>
          <w:u w:val="single"/>
        </w:rPr>
      </w:pPr>
      <w:del w:id="1342" w:author="brozek" w:date="2025-09-30T19:16:00Z" w16du:dateUtc="2025-09-30T17:16:00Z">
        <w:r w:rsidDel="00603A59">
          <w:delText>Umisťování staveb, zařízení a činností, narušujících ostatní funkce na vymezené ploše a prokazatelně snižujících kvalitu prostředí souvisejícího území, zejména bydlení v obci nad obvyklou míru</w:delText>
        </w:r>
      </w:del>
      <w:del w:id="1343" w:author="brozek" w:date="2025-10-06T18:52:00Z" w16du:dateUtc="2025-10-06T16:52:00Z">
        <w:r w:rsidDel="00B92ACB">
          <w:rPr>
            <w:b/>
            <w:bCs/>
            <w:u w:val="single"/>
          </w:rPr>
          <w:delText>PLOCHY ZAHRÁDEK – RZ</w:delText>
        </w:r>
      </w:del>
    </w:p>
    <w:p w14:paraId="7F6DB130" w14:textId="61A4210E" w:rsidR="00582A9C" w:rsidDel="00B92ACB" w:rsidRDefault="00582A9C" w:rsidP="004E3FDD">
      <w:pPr>
        <w:autoSpaceDE w:val="0"/>
        <w:autoSpaceDN w:val="0"/>
        <w:adjustRightInd w:val="0"/>
        <w:spacing w:before="120"/>
        <w:ind w:left="720"/>
        <w:rPr>
          <w:del w:id="1344" w:author="brozek" w:date="2025-10-06T18:52:00Z" w16du:dateUtc="2025-10-06T16:52:00Z"/>
        </w:rPr>
      </w:pPr>
      <w:del w:id="1345" w:author="brozek" w:date="2025-10-06T18:52:00Z" w16du:dateUtc="2025-10-06T16:52:00Z">
        <w:r w:rsidDel="00B92ACB">
          <w:delText>Jsou určeny pro individuální rekreaci - výhradně pro zahrádkaření. Jedná se o nezastavitelné území, plochy zemědělské půdy, které patří do zemědělského půdního fondu (ZPF). Využití ZPF se řídí obecně závaznými právními předpisy (zejména zák.č.334/1992 Sb. o ochraně ZPF, č. 114/1992 Sb. o ochraně přírody a krajiny a č. 17/1992 Sb. o životním prostředí) v platném znění.</w:delText>
        </w:r>
      </w:del>
    </w:p>
    <w:p w14:paraId="2E3369A9" w14:textId="1FADA747" w:rsidR="00582A9C" w:rsidDel="00B92ACB" w:rsidRDefault="00582A9C" w:rsidP="004E3FDD">
      <w:pPr>
        <w:autoSpaceDE w:val="0"/>
        <w:autoSpaceDN w:val="0"/>
        <w:adjustRightInd w:val="0"/>
        <w:spacing w:before="120"/>
        <w:ind w:left="720"/>
        <w:rPr>
          <w:del w:id="1346" w:author="brozek" w:date="2025-10-06T18:52:00Z" w16du:dateUtc="2025-10-06T16:52:00Z"/>
        </w:rPr>
      </w:pPr>
      <w:del w:id="1347" w:author="brozek" w:date="2025-10-06T18:52:00Z" w16du:dateUtc="2025-10-06T16:52:00Z">
        <w:r w:rsidDel="00B92ACB">
          <w:delText>Přípustné využití:</w:delText>
        </w:r>
      </w:del>
    </w:p>
    <w:p w14:paraId="05694F8A" w14:textId="1716179E" w:rsidR="00582A9C" w:rsidDel="00B92ACB" w:rsidRDefault="00582A9C" w:rsidP="004E3FDD">
      <w:pPr>
        <w:ind w:left="720"/>
        <w:rPr>
          <w:del w:id="1348" w:author="brozek" w:date="2025-10-06T18:52:00Z" w16du:dateUtc="2025-10-06T16:52:00Z"/>
        </w:rPr>
      </w:pPr>
      <w:del w:id="1349" w:author="brozek" w:date="2025-10-06T18:52:00Z" w16du:dateUtc="2025-10-06T16:52:00Z">
        <w:r w:rsidDel="00B92ACB">
          <w:delText>plochy zahrádek, zahrádkářské osady, zahrádkářské chaty</w:delText>
        </w:r>
      </w:del>
    </w:p>
    <w:p w14:paraId="341D1E20" w14:textId="7A482062" w:rsidR="00582A9C" w:rsidDel="00B92ACB" w:rsidRDefault="00582A9C" w:rsidP="004E3FDD">
      <w:pPr>
        <w:ind w:left="720"/>
        <w:rPr>
          <w:del w:id="1350" w:author="brozek" w:date="2025-10-06T18:52:00Z" w16du:dateUtc="2025-10-06T16:52:00Z"/>
        </w:rPr>
      </w:pPr>
      <w:del w:id="1351" w:author="brozek" w:date="2025-10-06T18:52:00Z" w16du:dateUtc="2025-10-06T16:52:00Z">
        <w:r w:rsidDel="00B92ACB">
          <w:delText>stavby, zařízení a jiná opatření pro zemědělství, pro ochranu přírody a krajiny a ostatní přípustné v nezastavěném území (§18, odst.5 zák.č.183/2006 Sb.)</w:delText>
        </w:r>
      </w:del>
    </w:p>
    <w:p w14:paraId="5C1985EB" w14:textId="30F434EA" w:rsidR="00582A9C" w:rsidDel="00B92ACB" w:rsidRDefault="00582A9C" w:rsidP="004E3FDD">
      <w:pPr>
        <w:ind w:left="720"/>
        <w:rPr>
          <w:del w:id="1352" w:author="brozek" w:date="2025-10-06T18:52:00Z" w16du:dateUtc="2025-10-06T16:52:00Z"/>
        </w:rPr>
      </w:pPr>
      <w:del w:id="1353" w:author="brozek" w:date="2025-10-06T18:52:00Z" w16du:dateUtc="2025-10-06T16:52:00Z">
        <w:r w:rsidDel="00B92ACB">
          <w:delText>Podmíněně přípustné funkční využití:</w:delText>
        </w:r>
      </w:del>
    </w:p>
    <w:p w14:paraId="5A336F79" w14:textId="1BF12959" w:rsidR="00582A9C" w:rsidDel="00B92ACB" w:rsidRDefault="00582A9C" w:rsidP="004E3FDD">
      <w:pPr>
        <w:ind w:left="720"/>
        <w:rPr>
          <w:del w:id="1354" w:author="brozek" w:date="2025-10-06T18:52:00Z" w16du:dateUtc="2025-10-06T16:52:00Z"/>
        </w:rPr>
      </w:pPr>
      <w:del w:id="1355" w:author="brozek" w:date="2025-10-06T18:52:00Z" w16du:dateUtc="2025-10-06T16:52:00Z">
        <w:r w:rsidDel="00B92ACB">
          <w:delText>infrastruktura cestovního ruchu, související dopravní a technická infrastruktura</w:delText>
        </w:r>
      </w:del>
    </w:p>
    <w:p w14:paraId="02484C67" w14:textId="6341F09F" w:rsidR="00582A9C" w:rsidDel="00B92ACB" w:rsidRDefault="00582A9C" w:rsidP="004E3FDD">
      <w:pPr>
        <w:ind w:left="720"/>
        <w:rPr>
          <w:del w:id="1356" w:author="brozek" w:date="2025-10-06T18:52:00Z" w16du:dateUtc="2025-10-06T16:52:00Z"/>
        </w:rPr>
      </w:pPr>
      <w:del w:id="1357" w:author="brozek" w:date="2025-10-06T18:52:00Z" w16du:dateUtc="2025-10-06T16:52:00Z">
        <w:r w:rsidDel="00B92ACB">
          <w:delText>plochy rekreační zeleně, pro aktivní rekreaci a sport (nestavební plocha)</w:delText>
        </w:r>
      </w:del>
    </w:p>
    <w:p w14:paraId="2AA7BDEC" w14:textId="16B287C4" w:rsidR="00582A9C" w:rsidDel="00B92ACB" w:rsidRDefault="00582A9C" w:rsidP="004E3FDD">
      <w:pPr>
        <w:ind w:left="720"/>
        <w:rPr>
          <w:del w:id="1358" w:author="brozek" w:date="2025-10-06T18:52:00Z" w16du:dateUtc="2025-10-06T16:52:00Z"/>
        </w:rPr>
      </w:pPr>
      <w:del w:id="1359" w:author="brozek" w:date="2025-10-06T18:52:00Z" w16du:dateUtc="2025-10-06T16:52:00Z">
        <w:r w:rsidDel="00B92ACB">
          <w:delText>Nepřípustné funkční využití:</w:delText>
        </w:r>
      </w:del>
    </w:p>
    <w:p w14:paraId="002DCA8D" w14:textId="1BEB64E2" w:rsidR="00582A9C" w:rsidRDefault="00582A9C" w:rsidP="004E3FDD">
      <w:pPr>
        <w:ind w:left="720"/>
      </w:pPr>
      <w:del w:id="1360" w:author="brozek" w:date="2025-10-06T18:52:00Z" w16du:dateUtc="2025-10-06T16:52:00Z">
        <w:r w:rsidDel="00B92ACB">
          <w:delText>umisťování objektů, činností a provozů, nesouvisejících s danou funkcí</w:delText>
        </w:r>
      </w:del>
    </w:p>
    <w:p w14:paraId="77C03619" w14:textId="77777777" w:rsidR="00582A9C" w:rsidRDefault="00582A9C" w:rsidP="002260E5">
      <w:pPr>
        <w:autoSpaceDE w:val="0"/>
        <w:autoSpaceDN w:val="0"/>
        <w:adjustRightInd w:val="0"/>
        <w:jc w:val="both"/>
        <w:rPr>
          <w:b/>
          <w:bCs/>
          <w:caps/>
          <w:u w:val="single"/>
          <w:shd w:val="clear" w:color="auto" w:fill="FFFFFF"/>
        </w:rPr>
      </w:pPr>
      <w:r>
        <w:rPr>
          <w:b/>
          <w:bCs/>
          <w:caps/>
          <w:u w:val="single"/>
        </w:rPr>
        <w:t>PLOCHY výroby</w:t>
      </w:r>
      <w:r>
        <w:rPr>
          <w:b/>
          <w:bCs/>
          <w:caps/>
          <w:u w:val="single"/>
          <w:shd w:val="clear" w:color="auto" w:fill="FFFFFF"/>
        </w:rPr>
        <w:t xml:space="preserve"> a skladování</w:t>
      </w:r>
    </w:p>
    <w:p w14:paraId="23E843BD" w14:textId="77777777" w:rsidR="00582A9C" w:rsidRDefault="00582A9C" w:rsidP="002260E5">
      <w:pPr>
        <w:autoSpaceDE w:val="0"/>
        <w:autoSpaceDN w:val="0"/>
        <w:adjustRightInd w:val="0"/>
      </w:pPr>
      <w:r>
        <w:t xml:space="preserve">Jsou určeny pro umístění staveb a zařízení pro výrobu a skladování. Zahrnují také pozemky související dopravní, technické infrastruktury a veřejných prostranství. </w:t>
      </w:r>
    </w:p>
    <w:p w14:paraId="207B65AE" w14:textId="37B97726" w:rsidR="00582A9C" w:rsidRDefault="00582A9C" w:rsidP="002260E5">
      <w:pPr>
        <w:spacing w:before="120"/>
      </w:pPr>
      <w:del w:id="1361" w:author="brozek" w:date="2025-09-30T18:39:00Z" w16du:dateUtc="2025-09-30T16:39:00Z">
        <w:r w:rsidDel="006777F0">
          <w:delText>Převažující</w:delText>
        </w:r>
      </w:del>
      <w:ins w:id="1362" w:author="brozek" w:date="2025-09-30T18:39:00Z" w16du:dateUtc="2025-09-30T16:39:00Z">
        <w:r w:rsidR="006777F0">
          <w:t>Hlavní</w:t>
        </w:r>
      </w:ins>
      <w:r>
        <w:t xml:space="preserve"> způsob využití:</w:t>
      </w:r>
    </w:p>
    <w:p w14:paraId="38F88AA5" w14:textId="17181BD1" w:rsidR="00582A9C" w:rsidRDefault="006145D7" w:rsidP="002260E5">
      <w:pPr>
        <w:pStyle w:val="Zkladntextodsazen3"/>
        <w:numPr>
          <w:ilvl w:val="0"/>
          <w:numId w:val="6"/>
        </w:numPr>
        <w:tabs>
          <w:tab w:val="left" w:pos="2694"/>
        </w:tabs>
        <w:autoSpaceDE w:val="0"/>
        <w:autoSpaceDN w:val="0"/>
        <w:adjustRightInd w:val="0"/>
        <w:spacing w:before="0"/>
      </w:pPr>
      <w:ins w:id="1363" w:author="brozek" w:date="2025-09-30T19:22:00Z" w16du:dateUtc="2025-09-30T17:22:00Z">
        <w:r>
          <w:rPr>
            <w:b/>
            <w:bCs/>
          </w:rPr>
          <w:t xml:space="preserve">VZ </w:t>
        </w:r>
      </w:ins>
      <w:ins w:id="1364" w:author="brozek" w:date="2025-09-30T19:23:00Z" w16du:dateUtc="2025-09-30T17:23:00Z">
        <w:r>
          <w:rPr>
            <w:b/>
            <w:bCs/>
          </w:rPr>
          <w:t>–</w:t>
        </w:r>
      </w:ins>
      <w:ins w:id="1365" w:author="brozek" w:date="2025-09-30T19:22:00Z" w16du:dateUtc="2025-09-30T17:22:00Z">
        <w:r>
          <w:rPr>
            <w:b/>
            <w:bCs/>
          </w:rPr>
          <w:t xml:space="preserve"> </w:t>
        </w:r>
      </w:ins>
      <w:del w:id="1366" w:author="brozek" w:date="2025-09-30T19:22:00Z" w16du:dateUtc="2025-09-30T17:22:00Z">
        <w:r w:rsidR="00582A9C" w:rsidDel="006145D7">
          <w:rPr>
            <w:b/>
            <w:bCs/>
          </w:rPr>
          <w:delText>plochy</w:delText>
        </w:r>
      </w:del>
      <w:del w:id="1367" w:author="brozek" w:date="2025-09-30T19:23:00Z" w16du:dateUtc="2025-09-30T17:23:00Z">
        <w:r w:rsidDel="006145D7">
          <w:rPr>
            <w:b/>
            <w:bCs/>
          </w:rPr>
          <w:delText xml:space="preserve"> </w:delText>
        </w:r>
      </w:del>
      <w:r w:rsidR="00582A9C">
        <w:rPr>
          <w:b/>
          <w:bCs/>
        </w:rPr>
        <w:t>výrob</w:t>
      </w:r>
      <w:ins w:id="1368" w:author="brozek" w:date="2025-09-30T19:22:00Z" w16du:dateUtc="2025-09-30T17:22:00Z">
        <w:r>
          <w:rPr>
            <w:b/>
            <w:bCs/>
          </w:rPr>
          <w:t>a</w:t>
        </w:r>
      </w:ins>
      <w:del w:id="1369" w:author="brozek" w:date="2025-09-30T19:22:00Z" w16du:dateUtc="2025-09-30T17:22:00Z">
        <w:r w:rsidR="00582A9C" w:rsidDel="006145D7">
          <w:rPr>
            <w:b/>
            <w:bCs/>
          </w:rPr>
          <w:delText>y</w:delText>
        </w:r>
      </w:del>
      <w:r w:rsidR="00582A9C">
        <w:rPr>
          <w:b/>
          <w:bCs/>
        </w:rPr>
        <w:t xml:space="preserve"> zemědělsk</w:t>
      </w:r>
      <w:ins w:id="1370" w:author="brozek" w:date="2025-09-30T19:23:00Z" w16du:dateUtc="2025-09-30T17:23:00Z">
        <w:r>
          <w:rPr>
            <w:b/>
            <w:bCs/>
          </w:rPr>
          <w:t>á</w:t>
        </w:r>
      </w:ins>
      <w:del w:id="1371" w:author="brozek" w:date="2025-09-30T19:23:00Z" w16du:dateUtc="2025-09-30T17:23:00Z">
        <w:r w:rsidR="00582A9C" w:rsidDel="006145D7">
          <w:rPr>
            <w:b/>
            <w:bCs/>
          </w:rPr>
          <w:delText>é</w:delText>
        </w:r>
      </w:del>
      <w:ins w:id="1372" w:author="brozek" w:date="2025-09-30T19:23:00Z" w16du:dateUtc="2025-09-30T17:23:00Z">
        <w:r>
          <w:rPr>
            <w:b/>
            <w:bCs/>
          </w:rPr>
          <w:t xml:space="preserve"> a lesnická</w:t>
        </w:r>
      </w:ins>
      <w:del w:id="1373" w:author="brozek" w:date="2025-09-30T19:24:00Z" w16du:dateUtc="2025-09-30T17:24:00Z">
        <w:r w:rsidR="00582A9C" w:rsidDel="006145D7">
          <w:delText xml:space="preserve"> </w:delText>
        </w:r>
        <w:r w:rsidR="00582A9C" w:rsidDel="006145D7">
          <w:rPr>
            <w:b/>
            <w:bCs/>
          </w:rPr>
          <w:delText>– VZ</w:delText>
        </w:r>
        <w:r w:rsidR="00582A9C" w:rsidDel="006145D7">
          <w:delText xml:space="preserve"> </w:delText>
        </w:r>
      </w:del>
      <w:r w:rsidR="00582A9C">
        <w:t xml:space="preserve"> </w:t>
      </w:r>
      <w:ins w:id="1374" w:author="brozek" w:date="2025-09-30T19:23:00Z" w16du:dateUtc="2025-09-30T17:23:00Z">
        <w:r w:rsidR="00B4611D">
          <w:rPr>
            <w:b/>
            <w:bCs/>
          </w:rPr>
          <w:t>–</w:t>
        </w:r>
      </w:ins>
      <w:r w:rsidR="00582A9C">
        <w:t xml:space="preserve"> zemědělská </w:t>
      </w:r>
      <w:ins w:id="1375" w:author="brozek" w:date="2025-09-30T19:24:00Z" w16du:dateUtc="2025-09-30T17:24:00Z">
        <w:r>
          <w:t xml:space="preserve">a lesnická </w:t>
        </w:r>
      </w:ins>
      <w:r w:rsidR="00582A9C">
        <w:t>výroba a sklady zemědělských produktů spolu s opatřeními, minimalizujícími dopad na krajinný ráz.</w:t>
      </w:r>
    </w:p>
    <w:p w14:paraId="31EBABE4" w14:textId="77777777" w:rsidR="00582A9C" w:rsidRDefault="00582A9C" w:rsidP="00B04A00">
      <w:pPr>
        <w:pStyle w:val="Zkladntextodsazen3"/>
        <w:spacing w:before="0"/>
        <w:ind w:firstLine="0"/>
      </w:pPr>
      <w:r>
        <w:t>Přípustné využití:</w:t>
      </w:r>
    </w:p>
    <w:p w14:paraId="392E1C66" w14:textId="77777777" w:rsidR="00582A9C" w:rsidRDefault="00582A9C" w:rsidP="002260E5">
      <w:pPr>
        <w:pStyle w:val="Zkladntextodsazen3"/>
        <w:numPr>
          <w:ilvl w:val="0"/>
          <w:numId w:val="6"/>
        </w:numPr>
        <w:tabs>
          <w:tab w:val="left" w:pos="2694"/>
        </w:tabs>
        <w:autoSpaceDE w:val="0"/>
        <w:autoSpaceDN w:val="0"/>
        <w:adjustRightInd w:val="0"/>
        <w:spacing w:before="0"/>
      </w:pPr>
      <w:r>
        <w:t>zařízení zemědělské výroby rostlinné i živočišné, sklady zemědělských produktů</w:t>
      </w:r>
    </w:p>
    <w:p w14:paraId="39045557" w14:textId="77777777" w:rsidR="00582A9C" w:rsidRDefault="00582A9C" w:rsidP="002260E5">
      <w:pPr>
        <w:pStyle w:val="Zkladntextodsazen3"/>
        <w:numPr>
          <w:ilvl w:val="0"/>
          <w:numId w:val="6"/>
        </w:numPr>
        <w:tabs>
          <w:tab w:val="left" w:pos="2694"/>
        </w:tabs>
        <w:autoSpaceDE w:val="0"/>
        <w:autoSpaceDN w:val="0"/>
        <w:adjustRightInd w:val="0"/>
        <w:spacing w:before="0"/>
      </w:pPr>
      <w:r>
        <w:t>související dopravní a technická infrastruktura, správní, technické a servisní objekty a zařízení</w:t>
      </w:r>
    </w:p>
    <w:p w14:paraId="764AADBD" w14:textId="77777777" w:rsidR="00582A9C" w:rsidRDefault="00582A9C" w:rsidP="002260E5">
      <w:pPr>
        <w:pStyle w:val="Zkladntextodsazen3"/>
        <w:numPr>
          <w:ilvl w:val="0"/>
          <w:numId w:val="6"/>
        </w:numPr>
        <w:tabs>
          <w:tab w:val="left" w:pos="2694"/>
        </w:tabs>
        <w:autoSpaceDE w:val="0"/>
        <w:autoSpaceDN w:val="0"/>
        <w:adjustRightInd w:val="0"/>
        <w:spacing w:before="0"/>
      </w:pPr>
      <w:r>
        <w:t>zeleň ochranná, izolační a doprovodná apod., vodní toky a plochy</w:t>
      </w:r>
    </w:p>
    <w:p w14:paraId="29F82246" w14:textId="6C236CC2" w:rsidR="00582A9C" w:rsidRDefault="00582A9C" w:rsidP="002260E5">
      <w:r>
        <w:t xml:space="preserve">Podmíněně přípustné využití při zachování daného převažujícího způsobu využití a </w:t>
      </w:r>
      <w:ins w:id="1376" w:author="brozek" w:date="2025-10-06T20:42:00Z" w16du:dateUtc="2025-10-06T18:42:00Z">
        <w:r w:rsidR="00965C73" w:rsidRPr="00965C73">
          <w:t>na základě bližšího posouzení urbanistických, hygienických, dopravních, ekologických a případně dalších hledisek</w:t>
        </w:r>
      </w:ins>
      <w:r>
        <w:t>:</w:t>
      </w:r>
    </w:p>
    <w:p w14:paraId="2F479F96" w14:textId="09C72088" w:rsidR="00582A9C" w:rsidRDefault="00582A9C" w:rsidP="002260E5">
      <w:pPr>
        <w:pStyle w:val="Zkladntextodsazen3"/>
        <w:numPr>
          <w:ilvl w:val="0"/>
          <w:numId w:val="6"/>
        </w:numPr>
        <w:tabs>
          <w:tab w:val="left" w:pos="2694"/>
        </w:tabs>
        <w:autoSpaceDE w:val="0"/>
        <w:autoSpaceDN w:val="0"/>
        <w:adjustRightInd w:val="0"/>
        <w:spacing w:before="0"/>
      </w:pPr>
      <w:r>
        <w:t>potravinářská výroba, maloobchodní, velkoobchodní provozovny</w:t>
      </w:r>
      <w:del w:id="1377" w:author="brozek" w:date="2025-10-06T20:45:00Z" w16du:dateUtc="2025-10-06T18:45:00Z">
        <w:r w:rsidDel="00965C73">
          <w:delText>, výroba a další činnosti, které nejsou v rozporu se způsobem využití ostatních ploch v území</w:delText>
        </w:r>
      </w:del>
      <w:r>
        <w:t xml:space="preserve">,  </w:t>
      </w:r>
    </w:p>
    <w:p w14:paraId="69C21442" w14:textId="21851C41" w:rsidR="00582A9C" w:rsidDel="00462E40" w:rsidRDefault="00582A9C" w:rsidP="00462E40">
      <w:pPr>
        <w:pStyle w:val="Zkladntextodsazen3"/>
        <w:numPr>
          <w:ilvl w:val="0"/>
          <w:numId w:val="6"/>
        </w:numPr>
        <w:tabs>
          <w:tab w:val="left" w:pos="2694"/>
        </w:tabs>
        <w:autoSpaceDE w:val="0"/>
        <w:autoSpaceDN w:val="0"/>
        <w:adjustRightInd w:val="0"/>
        <w:spacing w:before="0"/>
        <w:rPr>
          <w:del w:id="1378" w:author="brozek" w:date="2025-10-06T20:48:00Z" w16du:dateUtc="2025-10-06T18:48:00Z"/>
        </w:rPr>
      </w:pPr>
      <w:r>
        <w:t xml:space="preserve">zařízení služeb výrobních i nevýrobních, </w:t>
      </w:r>
      <w:ins w:id="1379" w:author="brozek" w:date="2025-10-06T20:47:00Z" w16du:dateUtc="2025-10-06T18:47:00Z">
        <w:r w:rsidR="00462E40">
          <w:t>plochy ostatní výroby</w:t>
        </w:r>
      </w:ins>
      <w:del w:id="1380" w:author="brozek" w:date="2025-10-06T20:46:00Z" w16du:dateUtc="2025-10-06T18:46:00Z">
        <w:r w:rsidDel="00965C73">
          <w:delText>bydlení</w:delText>
        </w:r>
      </w:del>
      <w:r>
        <w:t>, ubytování, turistická infrastruktura (agroturistika)</w:t>
      </w:r>
      <w:del w:id="1381" w:author="brozek" w:date="2025-10-06T20:48:00Z" w16du:dateUtc="2025-10-06T18:48:00Z">
        <w:r w:rsidDel="00462E40">
          <w:delText>, občanské vybavení</w:delText>
        </w:r>
      </w:del>
    </w:p>
    <w:p w14:paraId="55900EDA" w14:textId="0A99AAE1" w:rsidR="00582A9C" w:rsidRDefault="00582A9C" w:rsidP="00462E40">
      <w:pPr>
        <w:pStyle w:val="Zkladntextodsazen3"/>
        <w:numPr>
          <w:ilvl w:val="0"/>
          <w:numId w:val="6"/>
        </w:numPr>
        <w:tabs>
          <w:tab w:val="left" w:pos="2694"/>
        </w:tabs>
        <w:autoSpaceDE w:val="0"/>
        <w:autoSpaceDN w:val="0"/>
        <w:adjustRightInd w:val="0"/>
        <w:spacing w:before="0"/>
      </w:pPr>
      <w:del w:id="1382" w:author="brozek" w:date="2025-10-06T20:48:00Z" w16du:dateUtc="2025-10-06T18:48:00Z">
        <w:r w:rsidDel="00462E40">
          <w:delText>další objekty a činnosti ve zdůvodněných případech (plochy pro odpadové hospodářství obce apod.)</w:delText>
        </w:r>
      </w:del>
    </w:p>
    <w:p w14:paraId="1296AA19" w14:textId="77777777" w:rsidR="00582A9C" w:rsidRDefault="00582A9C" w:rsidP="002260E5">
      <w:r>
        <w:t>Nepřípustné využití:</w:t>
      </w:r>
    </w:p>
    <w:p w14:paraId="39083FF3" w14:textId="7C9EB78C" w:rsidR="00582A9C" w:rsidRDefault="00965C73" w:rsidP="002260E5">
      <w:pPr>
        <w:pStyle w:val="Zkladntextodsazen3"/>
        <w:numPr>
          <w:ilvl w:val="0"/>
          <w:numId w:val="6"/>
        </w:numPr>
        <w:tabs>
          <w:tab w:val="left" w:pos="2694"/>
        </w:tabs>
        <w:autoSpaceDE w:val="0"/>
        <w:autoSpaceDN w:val="0"/>
        <w:adjustRightInd w:val="0"/>
        <w:spacing w:before="0"/>
        <w:rPr>
          <w:b/>
          <w:bCs/>
          <w:u w:val="single"/>
        </w:rPr>
      </w:pPr>
      <w:ins w:id="1383" w:author="brozek" w:date="2025-10-06T20:46:00Z" w16du:dateUtc="2025-10-06T18:46:00Z">
        <w:r>
          <w:t>u</w:t>
        </w:r>
      </w:ins>
      <w:del w:id="1384" w:author="brozek" w:date="2025-10-06T20:46:00Z" w16du:dateUtc="2025-10-06T18:46:00Z">
        <w:r w:rsidR="00582A9C" w:rsidDel="00965C73">
          <w:delText>U</w:delText>
        </w:r>
      </w:del>
      <w:r w:rsidR="00582A9C">
        <w:t>misťování staveb, zařízení a činností, nepřípustně snižujících kvalitu přírodního prostředí nebo bydlení v obci – v případě chovů hospodářských zvířat chovy, které nesplňují platné hygienické předpisy ve vztahu k okolní zástavbě.</w:t>
      </w:r>
    </w:p>
    <w:p w14:paraId="0C8A0FF8" w14:textId="77777777" w:rsidR="00582A9C" w:rsidRDefault="00582A9C" w:rsidP="002260E5">
      <w:pPr>
        <w:spacing w:before="120"/>
        <w:jc w:val="both"/>
        <w:rPr>
          <w:u w:val="single"/>
        </w:rPr>
      </w:pPr>
      <w:r>
        <w:rPr>
          <w:u w:val="single"/>
        </w:rPr>
        <w:t>Podmínky prostorového uspořádání:</w:t>
      </w:r>
    </w:p>
    <w:p w14:paraId="27934389" w14:textId="77777777" w:rsidR="00582A9C" w:rsidRPr="00FD2E48" w:rsidRDefault="00582A9C" w:rsidP="00FD2E48">
      <w:pPr>
        <w:pStyle w:val="Nadpis5"/>
        <w:ind w:left="0"/>
        <w:rPr>
          <w:b w:val="0"/>
          <w:u w:val="single"/>
        </w:rPr>
      </w:pPr>
      <w:r w:rsidRPr="002260E5">
        <w:rPr>
          <w:b w:val="0"/>
        </w:rPr>
        <w:t>Nejsou stanoveny</w:t>
      </w:r>
      <w:r w:rsidRPr="002260E5">
        <w:rPr>
          <w:b w:val="0"/>
          <w:szCs w:val="20"/>
        </w:rPr>
        <w:t>, začlenění výstavby do kontextu</w:t>
      </w:r>
      <w:r>
        <w:rPr>
          <w:b w:val="0"/>
          <w:szCs w:val="20"/>
        </w:rPr>
        <w:t xml:space="preserve"> krajiny a přípustnost porušení </w:t>
      </w:r>
      <w:r w:rsidRPr="002260E5">
        <w:rPr>
          <w:b w:val="0"/>
          <w:szCs w:val="20"/>
        </w:rPr>
        <w:t>krajinného rázu je třeba projednat s pří</w:t>
      </w:r>
      <w:r>
        <w:rPr>
          <w:b w:val="0"/>
          <w:szCs w:val="20"/>
        </w:rPr>
        <w:t>slušnými orgány ochrany přírody.</w:t>
      </w:r>
    </w:p>
    <w:p w14:paraId="57929936" w14:textId="77777777" w:rsidR="00582A9C" w:rsidRDefault="00582A9C">
      <w:pPr>
        <w:pStyle w:val="Nadpis5"/>
        <w:ind w:left="0"/>
        <w:rPr>
          <w:u w:val="single"/>
        </w:rPr>
      </w:pPr>
    </w:p>
    <w:p w14:paraId="2E0CA088" w14:textId="3D0FC766" w:rsidR="00582A9C" w:rsidRDefault="00582A9C">
      <w:pPr>
        <w:pStyle w:val="Nadpis5"/>
        <w:ind w:left="0"/>
        <w:rPr>
          <w:b w:val="0"/>
          <w:bCs w:val="0"/>
          <w:u w:val="single"/>
        </w:rPr>
      </w:pPr>
      <w:r>
        <w:rPr>
          <w:u w:val="single"/>
        </w:rPr>
        <w:t>PLOCHY VODNÍ A VODOHOSPODÁŘSKÉ</w:t>
      </w:r>
      <w:del w:id="1385" w:author="brozek" w:date="2025-09-30T19:24:00Z" w16du:dateUtc="2025-09-30T17:24:00Z">
        <w:r w:rsidDel="006145D7">
          <w:rPr>
            <w:u w:val="single"/>
          </w:rPr>
          <w:delText xml:space="preserve"> - HO</w:delText>
        </w:r>
      </w:del>
    </w:p>
    <w:p w14:paraId="35775B2C" w14:textId="0940A8A7" w:rsidR="00582A9C" w:rsidRPr="00462E40" w:rsidRDefault="00582A9C" w:rsidP="00462E40">
      <w:pPr>
        <w:pStyle w:val="Zhlav"/>
        <w:tabs>
          <w:tab w:val="clear" w:pos="4536"/>
          <w:tab w:val="clear" w:pos="9072"/>
        </w:tabs>
        <w:spacing w:before="0" w:line="240" w:lineRule="auto"/>
        <w:rPr>
          <w:rFonts w:ascii="Times New Roman" w:hAnsi="Times New Roman"/>
          <w:sz w:val="24"/>
          <w:szCs w:val="24"/>
        </w:rPr>
      </w:pPr>
      <w:del w:id="1386" w:author="brozek" w:date="2025-09-30T19:25:00Z" w16du:dateUtc="2025-09-30T17:25:00Z">
        <w:r w:rsidRPr="00462E40" w:rsidDel="006145D7">
          <w:rPr>
            <w:rFonts w:ascii="Times New Roman" w:hAnsi="Times New Roman"/>
            <w:sz w:val="24"/>
            <w:szCs w:val="24"/>
          </w:rPr>
          <w:delText xml:space="preserve">Jejich využití je možné pouze v souladu s obecně závaznými právními předpisy, zejména zák. č.114/1992 Sb. o ochraně přírody a krajiny v platném znění, zák. č.17/1992 Sb. o životním prostředí, v platném znění a dalšími předpisy, upravujícími problematiku na úseku vod, ochrany přírody a krajiny. </w:delText>
        </w:r>
      </w:del>
      <w:r w:rsidRPr="00462E40">
        <w:rPr>
          <w:rFonts w:ascii="Times New Roman" w:hAnsi="Times New Roman"/>
          <w:sz w:val="24"/>
          <w:szCs w:val="24"/>
        </w:rPr>
        <w:t>Zahrnují pozemky vodních ploch, koryt vodních toků a jiné pozemky určené pro převažující vodohospodářské využití</w:t>
      </w:r>
      <w:ins w:id="1387" w:author="brozek" w:date="2025-10-06T20:49:00Z" w16du:dateUtc="2025-10-06T18:49:00Z">
        <w:r w:rsidR="00462E40" w:rsidRPr="00462E40">
          <w:rPr>
            <w:rFonts w:ascii="Times New Roman" w:hAnsi="Times New Roman"/>
            <w:sz w:val="24"/>
            <w:szCs w:val="24"/>
          </w:rPr>
          <w:t>, včetně související technické a dopravní infrastruktury</w:t>
        </w:r>
        <w:bookmarkStart w:id="1388" w:name="_Hlk204197457"/>
        <w:r w:rsidR="00462E40" w:rsidRPr="00462E40">
          <w:rPr>
            <w:rFonts w:ascii="Times New Roman" w:hAnsi="Times New Roman"/>
            <w:sz w:val="24"/>
            <w:szCs w:val="24"/>
          </w:rPr>
          <w:t xml:space="preserve">, </w:t>
        </w:r>
        <w:bookmarkStart w:id="1389" w:name="_Hlk174975283"/>
        <w:r w:rsidR="00462E40" w:rsidRPr="00462E40">
          <w:rPr>
            <w:rFonts w:ascii="Times New Roman" w:hAnsi="Times New Roman"/>
            <w:sz w:val="24"/>
            <w:szCs w:val="24"/>
          </w:rPr>
          <w:t>pokud jejich využití není v rozporu se stanovenými podmínkami využití území (záplavové území apod.)</w:t>
        </w:r>
      </w:ins>
      <w:bookmarkEnd w:id="1388"/>
      <w:bookmarkEnd w:id="1389"/>
      <w:r w:rsidRPr="00462E40">
        <w:rPr>
          <w:rFonts w:ascii="Times New Roman" w:hAnsi="Times New Roman"/>
          <w:sz w:val="24"/>
          <w:szCs w:val="24"/>
        </w:rPr>
        <w:t>.</w:t>
      </w:r>
    </w:p>
    <w:p w14:paraId="3EF171B0" w14:textId="49C05B81" w:rsidR="00582A9C" w:rsidRDefault="00582A9C">
      <w:pPr>
        <w:spacing w:before="120"/>
      </w:pPr>
      <w:del w:id="1390" w:author="brozek" w:date="2025-09-30T18:39:00Z" w16du:dateUtc="2025-09-30T16:39:00Z">
        <w:r w:rsidDel="006777F0">
          <w:delText>Převažující</w:delText>
        </w:r>
      </w:del>
      <w:del w:id="1391" w:author="brozek" w:date="2025-10-24T14:14:00Z" w16du:dateUtc="2025-10-24T12:14:00Z">
        <w:r w:rsidDel="00340613">
          <w:delText xml:space="preserve"> </w:delText>
        </w:r>
      </w:del>
      <w:del w:id="1392" w:author="brozek" w:date="2025-09-30T18:02:00Z" w16du:dateUtc="2025-09-30T16:02:00Z">
        <w:r w:rsidDel="002F34E7">
          <w:delText>účel</w:delText>
        </w:r>
      </w:del>
      <w:ins w:id="1393" w:author="brozek" w:date="2025-10-24T14:14:00Z" w16du:dateUtc="2025-10-24T12:14:00Z">
        <w:r w:rsidR="00340613">
          <w:t xml:space="preserve">Hlavní </w:t>
        </w:r>
      </w:ins>
      <w:ins w:id="1394" w:author="brozek" w:date="2025-09-30T18:02:00Z" w16du:dateUtc="2025-09-30T16:02:00Z">
        <w:r w:rsidR="002F34E7">
          <w:t>způsob</w:t>
        </w:r>
      </w:ins>
      <w:r>
        <w:t xml:space="preserve"> využití:</w:t>
      </w:r>
    </w:p>
    <w:p w14:paraId="4FA34A73" w14:textId="44833EB5" w:rsidR="00582A9C" w:rsidRPr="006145D7" w:rsidRDefault="006145D7" w:rsidP="00B746B9">
      <w:pPr>
        <w:pStyle w:val="Zkladntextodsazen3"/>
        <w:numPr>
          <w:ilvl w:val="0"/>
          <w:numId w:val="6"/>
        </w:numPr>
        <w:spacing w:before="0"/>
        <w:rPr>
          <w:b/>
          <w:bCs/>
        </w:rPr>
      </w:pPr>
      <w:ins w:id="1395" w:author="brozek" w:date="2025-09-30T19:25:00Z" w16du:dateUtc="2025-09-30T17:25:00Z">
        <w:r w:rsidRPr="006145D7">
          <w:rPr>
            <w:b/>
            <w:bCs/>
          </w:rPr>
          <w:t xml:space="preserve">WU – </w:t>
        </w:r>
      </w:ins>
      <w:r w:rsidR="00582A9C" w:rsidRPr="006145D7">
        <w:rPr>
          <w:b/>
          <w:bCs/>
        </w:rPr>
        <w:t>plochy vodní a vodohospodářské</w:t>
      </w:r>
      <w:ins w:id="1396" w:author="brozek" w:date="2025-10-06T20:50:00Z" w16du:dateUtc="2025-10-06T18:50:00Z">
        <w:r w:rsidR="00462E40">
          <w:rPr>
            <w:b/>
            <w:bCs/>
          </w:rPr>
          <w:t xml:space="preserve"> všeobecné</w:t>
        </w:r>
      </w:ins>
    </w:p>
    <w:p w14:paraId="466BEBA1" w14:textId="77777777" w:rsidR="00582A9C" w:rsidRDefault="00582A9C">
      <w:r>
        <w:t xml:space="preserve">Přípustné využití: </w:t>
      </w:r>
    </w:p>
    <w:p w14:paraId="353B4EC3" w14:textId="77777777" w:rsidR="00582A9C" w:rsidRDefault="00582A9C" w:rsidP="00B746B9">
      <w:pPr>
        <w:numPr>
          <w:ilvl w:val="0"/>
          <w:numId w:val="6"/>
        </w:numPr>
      </w:pPr>
      <w:r>
        <w:t>vodní plochy a toky, vodohospodářské plochy a zařízení pro sledování a regulaci vodního režimu apod.</w:t>
      </w:r>
    </w:p>
    <w:p w14:paraId="3F496F6C" w14:textId="7AF13668" w:rsidR="00582A9C" w:rsidDel="00462E40" w:rsidRDefault="00462E40" w:rsidP="00462E40">
      <w:pPr>
        <w:numPr>
          <w:ilvl w:val="0"/>
          <w:numId w:val="6"/>
        </w:numPr>
        <w:rPr>
          <w:del w:id="1397" w:author="brozek" w:date="2025-10-06T20:53:00Z" w16du:dateUtc="2025-10-06T18:53:00Z"/>
        </w:rPr>
      </w:pPr>
      <w:ins w:id="1398" w:author="brozek" w:date="2025-10-06T20:50:00Z" w16du:dateUtc="2025-10-06T18:50:00Z">
        <w:r>
          <w:t>vo</w:t>
        </w:r>
      </w:ins>
      <w:ins w:id="1399" w:author="brozek" w:date="2025-10-06T20:51:00Z" w16du:dateUtc="2025-10-06T18:51:00Z">
        <w:r>
          <w:t xml:space="preserve">dohospodářské </w:t>
        </w:r>
      </w:ins>
      <w:r w:rsidR="00582A9C">
        <w:t xml:space="preserve">stavby a </w:t>
      </w:r>
      <w:ins w:id="1400" w:author="brozek" w:date="2025-10-06T20:51:00Z" w16du:dateUtc="2025-10-06T18:51:00Z">
        <w:r>
          <w:t xml:space="preserve">zařízení, technická </w:t>
        </w:r>
      </w:ins>
      <w:r w:rsidR="00582A9C">
        <w:t>opatření k ochraně před vodní erozí, pro snižování nebezpečí ekologických a přírodních katastrof, čištění odpadních vod apod.</w:t>
      </w:r>
      <w:del w:id="1401" w:author="brozek" w:date="2025-10-06T20:53:00Z" w16du:dateUtc="2025-10-06T18:53:00Z">
        <w:r w:rsidR="00582A9C" w:rsidDel="00462E40">
          <w:delText xml:space="preserve"> </w:delText>
        </w:r>
      </w:del>
    </w:p>
    <w:p w14:paraId="7F44613D" w14:textId="4C5F9A7B" w:rsidR="00582A9C" w:rsidRDefault="00582A9C" w:rsidP="00462E40">
      <w:pPr>
        <w:numPr>
          <w:ilvl w:val="0"/>
          <w:numId w:val="6"/>
        </w:numPr>
      </w:pPr>
      <w:del w:id="1402" w:author="brozek" w:date="2025-10-06T20:53:00Z" w16du:dateUtc="2025-10-06T18:53:00Z">
        <w:r w:rsidDel="00462E40">
          <w:delText>další objekty a činnosti ve zdůvodněných případech, pokud vyhovují všem obecně platných zákonným předpisům</w:delText>
        </w:r>
      </w:del>
    </w:p>
    <w:p w14:paraId="70784297" w14:textId="77777777" w:rsidR="00462E40" w:rsidRPr="00462E40" w:rsidRDefault="00462E40" w:rsidP="00462E40">
      <w:pPr>
        <w:jc w:val="both"/>
        <w:rPr>
          <w:ins w:id="1403" w:author="brozek" w:date="2025-10-06T20:53:00Z" w16du:dateUtc="2025-10-06T18:53:00Z"/>
        </w:rPr>
      </w:pPr>
      <w:bookmarkStart w:id="1404" w:name="_Hlk174975794"/>
      <w:ins w:id="1405" w:author="brozek" w:date="2025-10-06T20:53:00Z" w16du:dateUtc="2025-10-06T18:53:00Z">
        <w:r w:rsidRPr="00462E40">
          <w:t>Podmíněně přípustné využití pouze tehdy, pokud nebrání průtoku vody korytem a nezvyšuje nebezpečí povodní, nenarušuje migrační prostupnost toku či přírodní biotopy:</w:t>
        </w:r>
      </w:ins>
    </w:p>
    <w:p w14:paraId="12FE8360" w14:textId="77777777" w:rsidR="00462E40" w:rsidRPr="00462E40" w:rsidRDefault="00462E40" w:rsidP="00462E40">
      <w:pPr>
        <w:widowControl w:val="0"/>
        <w:numPr>
          <w:ilvl w:val="0"/>
          <w:numId w:val="6"/>
        </w:numPr>
        <w:jc w:val="both"/>
        <w:rPr>
          <w:ins w:id="1406" w:author="brozek" w:date="2025-10-06T20:53:00Z" w16du:dateUtc="2025-10-06T18:53:00Z"/>
        </w:rPr>
      </w:pPr>
      <w:ins w:id="1407" w:author="brozek" w:date="2025-10-06T20:53:00Z" w16du:dateUtc="2025-10-06T18:53:00Z">
        <w:r w:rsidRPr="00462E40">
          <w:t>nezbytné oplocení vodohospodářských staveb</w:t>
        </w:r>
      </w:ins>
    </w:p>
    <w:p w14:paraId="4902BC43" w14:textId="77777777" w:rsidR="00462E40" w:rsidRPr="00462E40" w:rsidRDefault="00462E40" w:rsidP="00462E40">
      <w:pPr>
        <w:widowControl w:val="0"/>
        <w:numPr>
          <w:ilvl w:val="0"/>
          <w:numId w:val="6"/>
        </w:numPr>
        <w:jc w:val="both"/>
        <w:rPr>
          <w:ins w:id="1408" w:author="brozek" w:date="2025-10-06T20:53:00Z" w16du:dateUtc="2025-10-06T18:53:00Z"/>
        </w:rPr>
      </w:pPr>
      <w:ins w:id="1409" w:author="brozek" w:date="2025-10-06T20:53:00Z" w16du:dateUtc="2025-10-06T18:53:00Z">
        <w:r w:rsidRPr="00462E40">
          <w:t>rozsáhlejší travnaté plochy, keřové, stromové, kombinované břehové a doprovodné porosty s hydrologickou, vodohospodářskou, biologickou, ekologickou a krajinotvornou funkcí a jiné využití slučitelné s hlavním využitím</w:t>
        </w:r>
      </w:ins>
    </w:p>
    <w:p w14:paraId="08FD2DA3" w14:textId="77777777" w:rsidR="00462E40" w:rsidRDefault="00462E40" w:rsidP="00462E40">
      <w:pPr>
        <w:widowControl w:val="0"/>
        <w:numPr>
          <w:ilvl w:val="0"/>
          <w:numId w:val="6"/>
        </w:numPr>
        <w:jc w:val="both"/>
        <w:rPr>
          <w:ins w:id="1410" w:author="brozek" w:date="2025-10-06T20:53:00Z" w16du:dateUtc="2025-10-06T18:53:00Z"/>
        </w:rPr>
      </w:pPr>
      <w:ins w:id="1411" w:author="brozek" w:date="2025-10-06T20:53:00Z" w16du:dateUtc="2025-10-06T18:53:00Z">
        <w:r w:rsidRPr="00462E40">
          <w:t>revitalizační, krajinotvorné a podobné úpravy, které ve svém důsledku zvyšují ekologickou stabilitu území</w:t>
        </w:r>
      </w:ins>
    </w:p>
    <w:bookmarkEnd w:id="1404"/>
    <w:p w14:paraId="7D536DA6" w14:textId="2150A972" w:rsidR="00582A9C" w:rsidRDefault="00582A9C">
      <w:r>
        <w:t>Nepřípustné využití:</w:t>
      </w:r>
    </w:p>
    <w:p w14:paraId="04A26954" w14:textId="0618AD2C" w:rsidR="00582A9C" w:rsidRDefault="00582A9C" w:rsidP="00B746B9">
      <w:pPr>
        <w:numPr>
          <w:ilvl w:val="0"/>
          <w:numId w:val="6"/>
        </w:numPr>
      </w:pPr>
      <w:r>
        <w:t xml:space="preserve">Umisťování staveb, zařízení a činností, </w:t>
      </w:r>
      <w:ins w:id="1412" w:author="brozek" w:date="2025-11-01T15:57:00Z" w16du:dateUtc="2025-11-01T14:57:00Z">
        <w:r w:rsidR="002159E3">
          <w:t>nepřípustně zhoršujících kvalitu přírodního prostředí a ekologickou stabilitu území</w:t>
        </w:r>
      </w:ins>
      <w:del w:id="1413" w:author="brozek" w:date="2025-11-01T15:57:00Z" w16du:dateUtc="2025-11-01T14:57:00Z">
        <w:r w:rsidDel="002159E3">
          <w:delText>prokazatelně zhoršujících kvalitu prostředí v území a pohodu bydlení v obci nad obvyklou míru</w:delText>
        </w:r>
      </w:del>
    </w:p>
    <w:p w14:paraId="416A3158" w14:textId="77777777" w:rsidR="00462E40" w:rsidRPr="004E3FDD" w:rsidRDefault="00462E40" w:rsidP="005227E4">
      <w:pPr>
        <w:widowControl w:val="0"/>
        <w:spacing w:before="120"/>
        <w:jc w:val="both"/>
        <w:rPr>
          <w:ins w:id="1414" w:author="brozek" w:date="2025-10-06T20:57:00Z" w16du:dateUtc="2025-10-06T18:57:00Z"/>
          <w:u w:val="single"/>
        </w:rPr>
      </w:pPr>
      <w:ins w:id="1415" w:author="brozek" w:date="2025-10-06T20:57:00Z" w16du:dateUtc="2025-10-06T18:57:00Z">
        <w:r w:rsidRPr="004E3FDD">
          <w:rPr>
            <w:u w:val="single"/>
          </w:rPr>
          <w:t>Podmínky prostorového uspořádání:</w:t>
        </w:r>
      </w:ins>
    </w:p>
    <w:p w14:paraId="65AF5DE8" w14:textId="732BCEEC" w:rsidR="00582A9C" w:rsidRPr="005227E4" w:rsidRDefault="00462E40" w:rsidP="005227E4">
      <w:pPr>
        <w:pStyle w:val="Nadpis5"/>
        <w:ind w:left="0"/>
        <w:rPr>
          <w:b w:val="0"/>
        </w:rPr>
      </w:pPr>
      <w:ins w:id="1416" w:author="brozek" w:date="2025-10-06T20:57:00Z" w16du:dateUtc="2025-10-06T18:57:00Z">
        <w:r w:rsidRPr="005227E4">
          <w:rPr>
            <w:b w:val="0"/>
          </w:rPr>
          <w:t xml:space="preserve">Nejsou stanoveny, nekonfliktní začlenění </w:t>
        </w:r>
      </w:ins>
      <w:ins w:id="1417" w:author="brozek" w:date="2025-10-06T20:58:00Z" w16du:dateUtc="2025-10-06T18:58:00Z">
        <w:r w:rsidR="005227E4">
          <w:rPr>
            <w:b w:val="0"/>
          </w:rPr>
          <w:t>záměru</w:t>
        </w:r>
      </w:ins>
      <w:ins w:id="1418" w:author="brozek" w:date="2025-10-06T20:57:00Z" w16du:dateUtc="2025-10-06T18:57:00Z">
        <w:r w:rsidRPr="005227E4">
          <w:rPr>
            <w:b w:val="0"/>
          </w:rPr>
          <w:t xml:space="preserve"> do kontextu krajiny </w:t>
        </w:r>
      </w:ins>
      <w:ins w:id="1419" w:author="brozek" w:date="2025-10-06T20:58:00Z" w16du:dateUtc="2025-10-06T18:58:00Z">
        <w:r w:rsidR="005227E4">
          <w:rPr>
            <w:b w:val="0"/>
          </w:rPr>
          <w:t xml:space="preserve">bude </w:t>
        </w:r>
      </w:ins>
      <w:ins w:id="1420" w:author="brozek" w:date="2025-10-06T20:59:00Z" w16du:dateUtc="2025-10-06T18:59:00Z">
        <w:r w:rsidR="005227E4">
          <w:rPr>
            <w:b w:val="0"/>
          </w:rPr>
          <w:t>prokázáno při jeho povolování.</w:t>
        </w:r>
      </w:ins>
    </w:p>
    <w:p w14:paraId="13B2756F" w14:textId="10DB7EF1" w:rsidR="00582A9C" w:rsidDel="007C0E7F" w:rsidRDefault="00582A9C" w:rsidP="00FD2E48">
      <w:pPr>
        <w:pStyle w:val="Nadpis5"/>
        <w:spacing w:before="120"/>
        <w:ind w:left="0"/>
        <w:rPr>
          <w:del w:id="1421" w:author="brozek" w:date="2025-09-30T18:16:00Z" w16du:dateUtc="2025-09-30T16:16:00Z"/>
        </w:rPr>
      </w:pPr>
      <w:del w:id="1422" w:author="brozek" w:date="2025-09-30T18:16:00Z" w16du:dateUtc="2025-09-30T16:16:00Z">
        <w:r w:rsidDel="007C0E7F">
          <w:rPr>
            <w:u w:val="single"/>
          </w:rPr>
          <w:delText>PLOCHY VEŘEJNÝCH PROSTRANSTVÍ - UV</w:delText>
        </w:r>
        <w:r w:rsidDel="007C0E7F">
          <w:delText xml:space="preserve"> </w:delText>
        </w:r>
      </w:del>
    </w:p>
    <w:p w14:paraId="404FE93C" w14:textId="08C38FD6" w:rsidR="00582A9C" w:rsidDel="007C0E7F" w:rsidRDefault="00582A9C" w:rsidP="00FD2E48">
      <w:pPr>
        <w:rPr>
          <w:del w:id="1423" w:author="brozek" w:date="2025-09-30T18:16:00Z" w16du:dateUtc="2025-09-30T16:16:00Z"/>
        </w:rPr>
      </w:pPr>
      <w:del w:id="1424" w:author="brozek" w:date="2025-09-30T18:16:00Z" w16du:dateUtc="2025-09-30T16:16:00Z">
        <w:r w:rsidDel="007C0E7F">
          <w:delText>Plochy veřejných prostranství (§ 34 zák. č. 128/2000 Sb. o obcích, v platném znění) ve venkovském prostředí zpravidla s vysokým podílem zatravněných ploch, přírodní i uměle založené zeleně, vodních ploch a toků. Jsou koridorem pro vedení technické a dopravní infrastruktury.</w:delText>
        </w:r>
      </w:del>
    </w:p>
    <w:p w14:paraId="54B36854" w14:textId="2E738C8C" w:rsidR="00582A9C" w:rsidDel="007C0E7F" w:rsidRDefault="00582A9C" w:rsidP="00FD2E48">
      <w:pPr>
        <w:spacing w:before="120"/>
        <w:rPr>
          <w:del w:id="1425" w:author="brozek" w:date="2025-09-30T18:16:00Z" w16du:dateUtc="2025-09-30T16:16:00Z"/>
        </w:rPr>
      </w:pPr>
      <w:del w:id="1426" w:author="brozek" w:date="2025-09-30T18:16:00Z" w16du:dateUtc="2025-09-30T16:16:00Z">
        <w:r w:rsidDel="007C0E7F">
          <w:delText xml:space="preserve">Převažující </w:delText>
        </w:r>
      </w:del>
      <w:del w:id="1427" w:author="brozek" w:date="2025-09-30T18:04:00Z" w16du:dateUtc="2025-09-30T16:04:00Z">
        <w:r w:rsidDel="002F34E7">
          <w:delText>účel</w:delText>
        </w:r>
      </w:del>
      <w:del w:id="1428" w:author="brozek" w:date="2025-09-30T18:16:00Z" w16du:dateUtc="2025-09-30T16:16:00Z">
        <w:r w:rsidDel="007C0E7F">
          <w:delText xml:space="preserve"> využití:</w:delText>
        </w:r>
      </w:del>
    </w:p>
    <w:p w14:paraId="01B64DF0" w14:textId="35EAA11E" w:rsidR="00582A9C" w:rsidDel="007C0E7F" w:rsidRDefault="00582A9C" w:rsidP="00FD2E48">
      <w:pPr>
        <w:pStyle w:val="Zkladntextodsazen3"/>
        <w:numPr>
          <w:ilvl w:val="0"/>
          <w:numId w:val="6"/>
        </w:numPr>
        <w:spacing w:before="0"/>
        <w:rPr>
          <w:del w:id="1429" w:author="brozek" w:date="2025-09-30T18:16:00Z" w16du:dateUtc="2025-09-30T16:16:00Z"/>
        </w:rPr>
      </w:pPr>
      <w:del w:id="1430" w:author="brozek" w:date="2025-09-30T18:16:00Z" w16du:dateUtc="2025-09-30T16:16:00Z">
        <w:r w:rsidDel="007C0E7F">
          <w:delText>plochy ulic, návsí, tržiště, chodníky, veřejná zeleň, parky a další prostory přístupné každému bez omezení (sloužící obecnému užívání) bez ohledu na vlastnictví k tomuto prostoru</w:delText>
        </w:r>
      </w:del>
    </w:p>
    <w:p w14:paraId="49D8A77C" w14:textId="2C9673A2" w:rsidR="00582A9C" w:rsidDel="007C0E7F" w:rsidRDefault="00582A9C" w:rsidP="00FD2E48">
      <w:pPr>
        <w:pStyle w:val="Zkladntextodsazen3"/>
        <w:spacing w:before="0"/>
        <w:ind w:firstLine="0"/>
        <w:rPr>
          <w:del w:id="1431" w:author="brozek" w:date="2025-09-30T18:16:00Z" w16du:dateUtc="2025-09-30T16:16:00Z"/>
        </w:rPr>
      </w:pPr>
      <w:del w:id="1432" w:author="brozek" w:date="2025-09-30T18:16:00Z" w16du:dateUtc="2025-09-30T16:16:00Z">
        <w:r w:rsidDel="007C0E7F">
          <w:delText>Přípustné využití:</w:delText>
        </w:r>
      </w:del>
    </w:p>
    <w:p w14:paraId="179E1BD7" w14:textId="593AE7B3" w:rsidR="00582A9C" w:rsidDel="007C0E7F" w:rsidRDefault="00582A9C" w:rsidP="00FD2E48">
      <w:pPr>
        <w:pStyle w:val="Zkladntextodsazen3"/>
        <w:numPr>
          <w:ilvl w:val="0"/>
          <w:numId w:val="6"/>
        </w:numPr>
        <w:spacing w:before="0"/>
        <w:rPr>
          <w:del w:id="1433" w:author="brozek" w:date="2025-09-30T18:16:00Z" w16du:dateUtc="2025-09-30T16:16:00Z"/>
        </w:rPr>
      </w:pPr>
      <w:del w:id="1434" w:author="brozek" w:date="2025-09-30T18:16:00Z" w16du:dateUtc="2025-09-30T16:16:00Z">
        <w:r w:rsidDel="007C0E7F">
          <w:delText>zpevněné i nezpevněné plochy, chodníky, vjezdy do objektů apod.</w:delText>
        </w:r>
      </w:del>
    </w:p>
    <w:p w14:paraId="279EBEC7" w14:textId="43C41079" w:rsidR="00582A9C" w:rsidDel="007C0E7F" w:rsidRDefault="00582A9C" w:rsidP="00FD2E48">
      <w:pPr>
        <w:pStyle w:val="Zkladntextodsazen3"/>
        <w:numPr>
          <w:ilvl w:val="0"/>
          <w:numId w:val="6"/>
        </w:numPr>
        <w:spacing w:before="0"/>
        <w:rPr>
          <w:del w:id="1435" w:author="brozek" w:date="2025-09-30T18:16:00Z" w16du:dateUtc="2025-09-30T16:16:00Z"/>
        </w:rPr>
      </w:pPr>
      <w:del w:id="1436" w:author="brozek" w:date="2025-09-30T18:16:00Z" w16du:dateUtc="2025-09-30T16:16:00Z">
        <w:r w:rsidDel="007C0E7F">
          <w:delText>vegetační úpravy, které svým charakterem odpovídají funkci plochy s ohledem na související ochranné režimy (režim památkové ochrany, ÚSES ap.)</w:delText>
        </w:r>
      </w:del>
    </w:p>
    <w:p w14:paraId="1009B090" w14:textId="71BA3670" w:rsidR="00582A9C" w:rsidDel="007C0E7F" w:rsidRDefault="00582A9C" w:rsidP="00FD2E48">
      <w:pPr>
        <w:pStyle w:val="Zkladntextodsazen3"/>
        <w:numPr>
          <w:ilvl w:val="0"/>
          <w:numId w:val="6"/>
        </w:numPr>
        <w:spacing w:before="0"/>
        <w:rPr>
          <w:del w:id="1437" w:author="brozek" w:date="2025-09-30T18:16:00Z" w16du:dateUtc="2025-09-30T16:16:00Z"/>
        </w:rPr>
      </w:pPr>
      <w:del w:id="1438" w:author="brozek" w:date="2025-09-30T18:16:00Z" w16du:dateUtc="2025-09-30T16:16:00Z">
        <w:r w:rsidDel="007C0E7F">
          <w:delText>stavby a zařízení, které svým charakterem odpovídají způsobu využívání ploch a mají doplňkovou funkci např. altánky, hřiště, pomníky, přístřešky, odpočívky pro turisty, informační body, venkovní sezení u restaurací ap.</w:delText>
        </w:r>
      </w:del>
    </w:p>
    <w:p w14:paraId="5EC736BD" w14:textId="6434C407" w:rsidR="00582A9C" w:rsidDel="007C0E7F" w:rsidRDefault="00582A9C" w:rsidP="00FD2E48">
      <w:pPr>
        <w:pStyle w:val="Zkladntextodsazen3"/>
        <w:numPr>
          <w:ilvl w:val="0"/>
          <w:numId w:val="6"/>
        </w:numPr>
        <w:spacing w:before="0"/>
        <w:rPr>
          <w:del w:id="1439" w:author="brozek" w:date="2025-09-30T18:16:00Z" w16du:dateUtc="2025-09-30T16:16:00Z"/>
        </w:rPr>
      </w:pPr>
      <w:del w:id="1440" w:author="brozek" w:date="2025-09-30T18:16:00Z" w16du:dateUtc="2025-09-30T16:16:00Z">
        <w:r w:rsidDel="007C0E7F">
          <w:delText>stavby a opatření vodohospodářského charakteru, krajinářské, revitalizační aj. úpravy, mokřady, průlehy</w:delText>
        </w:r>
      </w:del>
      <w:del w:id="1441" w:author="brozek" w:date="2025-09-30T18:03:00Z" w16du:dateUtc="2025-09-30T16:03:00Z">
        <w:r w:rsidDel="002F34E7">
          <w:delText>,</w:delText>
        </w:r>
      </w:del>
      <w:del w:id="1442" w:author="brozek" w:date="2025-09-30T18:16:00Z" w16du:dateUtc="2025-09-30T16:16:00Z">
        <w:r w:rsidDel="007C0E7F">
          <w:delText xml:space="preserve"> apod., dopravní a technická infrastruktura</w:delText>
        </w:r>
      </w:del>
    </w:p>
    <w:p w14:paraId="1B8BD3DE" w14:textId="5E6AE7E4" w:rsidR="00582A9C" w:rsidDel="007C0E7F" w:rsidRDefault="00582A9C" w:rsidP="00FD2E48">
      <w:pPr>
        <w:rPr>
          <w:del w:id="1443" w:author="brozek" w:date="2025-09-30T18:16:00Z" w16du:dateUtc="2025-09-30T16:16:00Z"/>
        </w:rPr>
      </w:pPr>
      <w:del w:id="1444" w:author="brozek" w:date="2025-09-30T18:16:00Z" w16du:dateUtc="2025-09-30T16:16:00Z">
        <w:r w:rsidDel="007C0E7F">
          <w:delText>Podmíněně přípustné využití:</w:delText>
        </w:r>
      </w:del>
    </w:p>
    <w:p w14:paraId="5E4BB201" w14:textId="6060E15B" w:rsidR="00582A9C" w:rsidDel="007C0E7F" w:rsidRDefault="00582A9C" w:rsidP="00FD2E48">
      <w:pPr>
        <w:pStyle w:val="Zkladntextodsazen3"/>
        <w:numPr>
          <w:ilvl w:val="0"/>
          <w:numId w:val="6"/>
        </w:numPr>
        <w:spacing w:before="0"/>
        <w:rPr>
          <w:del w:id="1445" w:author="brozek" w:date="2025-09-30T18:16:00Z" w16du:dateUtc="2025-09-30T16:16:00Z"/>
        </w:rPr>
      </w:pPr>
      <w:del w:id="1446" w:author="brozek" w:date="2025-09-30T18:16:00Z" w16du:dateUtc="2025-09-30T16:16:00Z">
        <w:r w:rsidDel="007C0E7F">
          <w:delText>plochy komerčních zařízení</w:delText>
        </w:r>
      </w:del>
    </w:p>
    <w:p w14:paraId="18F8BFB6" w14:textId="7694597F" w:rsidR="00582A9C" w:rsidDel="007C0E7F" w:rsidRDefault="00582A9C" w:rsidP="00FD2E48">
      <w:pPr>
        <w:pStyle w:val="Zkladntextodsazen3"/>
        <w:numPr>
          <w:ilvl w:val="0"/>
          <w:numId w:val="6"/>
        </w:numPr>
        <w:spacing w:before="0"/>
        <w:rPr>
          <w:del w:id="1447" w:author="brozek" w:date="2025-09-30T18:16:00Z" w16du:dateUtc="2025-09-30T16:16:00Z"/>
        </w:rPr>
      </w:pPr>
      <w:del w:id="1448" w:author="brozek" w:date="2025-09-30T18:16:00Z" w16du:dateUtc="2025-09-30T16:16:00Z">
        <w:r w:rsidDel="007C0E7F">
          <w:delText>jiné využití ve zdůvodněných případech, pokud vyhovuje všem obecně platných zákonným předpisům</w:delText>
        </w:r>
      </w:del>
    </w:p>
    <w:p w14:paraId="19DF5973" w14:textId="3B24C67F" w:rsidR="00582A9C" w:rsidDel="007C0E7F" w:rsidRDefault="00582A9C" w:rsidP="00FD2E48">
      <w:pPr>
        <w:pStyle w:val="Zkladntextodsazen3"/>
        <w:numPr>
          <w:ilvl w:val="0"/>
          <w:numId w:val="6"/>
        </w:numPr>
        <w:spacing w:before="0"/>
        <w:rPr>
          <w:del w:id="1449" w:author="brozek" w:date="2025-09-30T18:16:00Z" w16du:dateUtc="2025-09-30T16:16:00Z"/>
        </w:rPr>
      </w:pPr>
      <w:del w:id="1450" w:author="brozek" w:date="2025-09-30T18:16:00Z" w16du:dateUtc="2025-09-30T16:16:00Z">
        <w:r w:rsidDel="007C0E7F">
          <w:delText>na vhodném místě, zejména na okraji ploch UV, parkovací stání pro návštěvníky aktivit na těchto plochách</w:delText>
        </w:r>
      </w:del>
    </w:p>
    <w:p w14:paraId="28774A53" w14:textId="7E85BAA8" w:rsidR="00582A9C" w:rsidDel="007C0E7F" w:rsidRDefault="00582A9C" w:rsidP="00FD2E48">
      <w:pPr>
        <w:rPr>
          <w:del w:id="1451" w:author="brozek" w:date="2025-09-30T18:16:00Z" w16du:dateUtc="2025-09-30T16:16:00Z"/>
        </w:rPr>
      </w:pPr>
      <w:del w:id="1452" w:author="brozek" w:date="2025-09-30T18:16:00Z" w16du:dateUtc="2025-09-30T16:16:00Z">
        <w:r w:rsidDel="007C0E7F">
          <w:delText>Nepřípustné využití:</w:delText>
        </w:r>
      </w:del>
    </w:p>
    <w:p w14:paraId="036B18D0" w14:textId="793E1A9D" w:rsidR="00582A9C" w:rsidDel="007C0E7F" w:rsidRDefault="00582A9C" w:rsidP="00FD2E48">
      <w:pPr>
        <w:pStyle w:val="Zkladntextodsazen3"/>
        <w:numPr>
          <w:ilvl w:val="0"/>
          <w:numId w:val="6"/>
        </w:numPr>
        <w:tabs>
          <w:tab w:val="left" w:pos="2694"/>
        </w:tabs>
        <w:autoSpaceDE w:val="0"/>
        <w:autoSpaceDN w:val="0"/>
        <w:adjustRightInd w:val="0"/>
        <w:spacing w:before="0"/>
        <w:rPr>
          <w:del w:id="1453" w:author="brozek" w:date="2025-09-30T18:16:00Z" w16du:dateUtc="2025-09-30T16:16:00Z"/>
          <w:b/>
          <w:bCs/>
        </w:rPr>
      </w:pPr>
      <w:del w:id="1454" w:author="brozek" w:date="2025-09-30T18:16:00Z" w16du:dateUtc="2025-09-30T16:16:00Z">
        <w:r w:rsidDel="007C0E7F">
          <w:delText>umisťování nesouvisejících a jiných funkcí zhoršujících kvalitu prostředí</w:delText>
        </w:r>
      </w:del>
    </w:p>
    <w:p w14:paraId="3EA3A20E" w14:textId="5E8FEFF2" w:rsidR="00582A9C" w:rsidDel="007C0E7F" w:rsidRDefault="00582A9C">
      <w:pPr>
        <w:rPr>
          <w:del w:id="1455" w:author="brozek" w:date="2025-09-30T18:16:00Z" w16du:dateUtc="2025-09-30T16:16:00Z"/>
          <w:b/>
          <w:bCs/>
        </w:rPr>
      </w:pPr>
    </w:p>
    <w:p w14:paraId="268CB94C" w14:textId="1B4BDC33" w:rsidR="00582A9C" w:rsidRPr="00104125" w:rsidDel="007C0E7F" w:rsidRDefault="00582A9C" w:rsidP="00104125">
      <w:pPr>
        <w:pStyle w:val="Nadpis5"/>
        <w:ind w:left="0"/>
        <w:rPr>
          <w:del w:id="1456" w:author="brozek" w:date="2025-09-30T18:16:00Z" w16du:dateUtc="2025-09-30T16:16:00Z"/>
          <w:u w:val="single"/>
        </w:rPr>
      </w:pPr>
      <w:del w:id="1457" w:author="brozek" w:date="2025-09-30T18:16:00Z" w16du:dateUtc="2025-09-30T16:16:00Z">
        <w:r w:rsidRPr="00104125" w:rsidDel="007C0E7F">
          <w:rPr>
            <w:u w:val="single"/>
          </w:rPr>
          <w:delText>PLOCHY ZELENĚ</w:delText>
        </w:r>
      </w:del>
    </w:p>
    <w:p w14:paraId="7FAD53A6" w14:textId="0CAA52F3" w:rsidR="00582A9C" w:rsidRPr="00104125" w:rsidDel="007C0E7F" w:rsidRDefault="00582A9C" w:rsidP="00104125">
      <w:pPr>
        <w:jc w:val="both"/>
        <w:rPr>
          <w:del w:id="1458" w:author="brozek" w:date="2025-09-30T18:16:00Z" w16du:dateUtc="2025-09-30T16:16:00Z"/>
        </w:rPr>
      </w:pPr>
      <w:del w:id="1459" w:author="brozek" w:date="2025-09-30T18:16:00Z" w16du:dateUtc="2025-09-30T16:16:00Z">
        <w:r w:rsidRPr="00104125" w:rsidDel="007C0E7F">
          <w:delText>Plochy zeleně v zastavěném území, s významnou ekologickou, hygienickou, rekreační a estetickou funkcí. Způsob využití musí splňovat požadavky na ochranu charakteru ploch a porostů a jejich funkčnost.</w:delText>
        </w:r>
      </w:del>
    </w:p>
    <w:p w14:paraId="376F0C9A" w14:textId="256E1EF5" w:rsidR="00582A9C" w:rsidRPr="00104125" w:rsidDel="007C0E7F" w:rsidRDefault="00582A9C" w:rsidP="00104125">
      <w:pPr>
        <w:tabs>
          <w:tab w:val="left" w:pos="3268"/>
        </w:tabs>
        <w:spacing w:before="120"/>
        <w:jc w:val="both"/>
        <w:rPr>
          <w:del w:id="1460" w:author="brozek" w:date="2025-09-30T18:16:00Z" w16du:dateUtc="2025-09-30T16:16:00Z"/>
        </w:rPr>
      </w:pPr>
      <w:del w:id="1461" w:author="brozek" w:date="2025-09-30T18:16:00Z" w16du:dateUtc="2025-09-30T16:16:00Z">
        <w:r w:rsidRPr="00104125" w:rsidDel="007C0E7F">
          <w:delText>Převažující způsob využití:</w:delText>
        </w:r>
        <w:r w:rsidRPr="00104125" w:rsidDel="007C0E7F">
          <w:tab/>
        </w:r>
      </w:del>
    </w:p>
    <w:p w14:paraId="3A434F2E" w14:textId="2538EE17" w:rsidR="00582A9C" w:rsidRPr="00104125" w:rsidDel="007C0E7F" w:rsidRDefault="00582A9C" w:rsidP="00104125">
      <w:pPr>
        <w:pStyle w:val="Zkladntextodsazen3"/>
        <w:numPr>
          <w:ilvl w:val="0"/>
          <w:numId w:val="6"/>
        </w:numPr>
        <w:spacing w:before="0"/>
        <w:jc w:val="both"/>
        <w:rPr>
          <w:del w:id="1462" w:author="brozek" w:date="2025-09-30T18:16:00Z" w16du:dateUtc="2025-09-30T16:16:00Z"/>
        </w:rPr>
      </w:pPr>
      <w:del w:id="1463" w:author="brozek" w:date="2025-09-30T18:16:00Z" w16du:dateUtc="2025-09-30T16:16:00Z">
        <w:r w:rsidRPr="00104125" w:rsidDel="007C0E7F">
          <w:rPr>
            <w:b/>
          </w:rPr>
          <w:delText>ZS – zeleň soukromá a vyhrazená, zahrady</w:delText>
        </w:r>
        <w:r w:rsidRPr="00104125" w:rsidDel="007C0E7F">
          <w:delText xml:space="preserve"> – plochy nezastavitelné zeleně související s plochami bydlení, mohou být kromě užitkové funkce určeny rovněž k nerušícím formám individuální rekreace. </w:delText>
        </w:r>
      </w:del>
    </w:p>
    <w:p w14:paraId="43416C61" w14:textId="2DC23492" w:rsidR="00582A9C" w:rsidRPr="00104125" w:rsidDel="007C0E7F" w:rsidRDefault="00582A9C" w:rsidP="00104125">
      <w:pPr>
        <w:pStyle w:val="Zkladntextodsazen3"/>
        <w:spacing w:before="0"/>
        <w:ind w:firstLine="0"/>
        <w:jc w:val="both"/>
        <w:rPr>
          <w:del w:id="1464" w:author="brozek" w:date="2025-09-30T18:16:00Z" w16du:dateUtc="2025-09-30T16:16:00Z"/>
        </w:rPr>
      </w:pPr>
      <w:del w:id="1465" w:author="brozek" w:date="2025-09-30T18:16:00Z" w16du:dateUtc="2025-09-30T16:16:00Z">
        <w:r w:rsidRPr="00104125" w:rsidDel="007C0E7F">
          <w:delText>Přípustné využití:</w:delText>
        </w:r>
      </w:del>
    </w:p>
    <w:p w14:paraId="3FE7A8D1" w14:textId="37BA15BF" w:rsidR="00582A9C" w:rsidRPr="00104125" w:rsidDel="007C0E7F" w:rsidRDefault="00582A9C" w:rsidP="00104125">
      <w:pPr>
        <w:pStyle w:val="Zkladntextodsazen3"/>
        <w:numPr>
          <w:ilvl w:val="0"/>
          <w:numId w:val="6"/>
        </w:numPr>
        <w:spacing w:before="0"/>
        <w:jc w:val="both"/>
        <w:rPr>
          <w:del w:id="1466" w:author="brozek" w:date="2025-09-30T18:16:00Z" w16du:dateUtc="2025-09-30T16:16:00Z"/>
        </w:rPr>
      </w:pPr>
      <w:del w:id="1467" w:author="brozek" w:date="2025-09-30T18:16:00Z" w16du:dateUtc="2025-09-30T16:16:00Z">
        <w:r w:rsidRPr="00104125" w:rsidDel="007C0E7F">
          <w:delText>pozemky zahrad, sady, s možným oplocením</w:delText>
        </w:r>
      </w:del>
    </w:p>
    <w:p w14:paraId="35444320" w14:textId="702AC40E" w:rsidR="00582A9C" w:rsidRPr="00104125" w:rsidDel="007C0E7F" w:rsidRDefault="00582A9C" w:rsidP="00104125">
      <w:pPr>
        <w:pStyle w:val="Zkladntextodsazen3"/>
        <w:numPr>
          <w:ilvl w:val="0"/>
          <w:numId w:val="6"/>
        </w:numPr>
        <w:spacing w:before="0"/>
        <w:jc w:val="both"/>
        <w:rPr>
          <w:del w:id="1468" w:author="brozek" w:date="2025-09-30T18:16:00Z" w16du:dateUtc="2025-09-30T16:16:00Z"/>
        </w:rPr>
      </w:pPr>
      <w:del w:id="1469" w:author="brozek" w:date="2025-09-30T18:16:00Z" w16du:dateUtc="2025-09-30T16:16:00Z">
        <w:r w:rsidRPr="00104125" w:rsidDel="007C0E7F">
          <w:delText>vegetační úpravy, které svým charakterem odpovídají funkci plochy,</w:delText>
        </w:r>
      </w:del>
    </w:p>
    <w:p w14:paraId="16CFFD5E" w14:textId="0E5558D7" w:rsidR="00582A9C" w:rsidRPr="00104125" w:rsidDel="007C0E7F" w:rsidRDefault="00582A9C" w:rsidP="00104125">
      <w:pPr>
        <w:pStyle w:val="Zkladntextodsazen3"/>
        <w:numPr>
          <w:ilvl w:val="0"/>
          <w:numId w:val="6"/>
        </w:numPr>
        <w:spacing w:before="0"/>
        <w:jc w:val="both"/>
        <w:rPr>
          <w:del w:id="1470" w:author="brozek" w:date="2025-09-30T18:16:00Z" w16du:dateUtc="2025-09-30T16:16:00Z"/>
        </w:rPr>
      </w:pPr>
      <w:del w:id="1471" w:author="brozek" w:date="2025-09-30T18:16:00Z" w16du:dateUtc="2025-09-30T16:16:00Z">
        <w:r w:rsidRPr="00104125" w:rsidDel="007C0E7F">
          <w:delText xml:space="preserve">vodní plochy, stavby a opatření vodohospodářského charakteru, krajinářské, revitalizační aj. úpravy. </w:delText>
        </w:r>
      </w:del>
    </w:p>
    <w:p w14:paraId="4437B15A" w14:textId="446F5764" w:rsidR="00582A9C" w:rsidRPr="00104125" w:rsidDel="007C0E7F" w:rsidRDefault="00582A9C" w:rsidP="00104125">
      <w:pPr>
        <w:pStyle w:val="Zkladntextodsazen3"/>
        <w:spacing w:before="0"/>
        <w:ind w:firstLine="0"/>
        <w:jc w:val="both"/>
        <w:rPr>
          <w:del w:id="1472" w:author="brozek" w:date="2025-09-30T18:16:00Z" w16du:dateUtc="2025-09-30T16:16:00Z"/>
        </w:rPr>
      </w:pPr>
      <w:del w:id="1473" w:author="brozek" w:date="2025-09-30T18:16:00Z" w16du:dateUtc="2025-09-30T16:16:00Z">
        <w:r w:rsidRPr="00104125" w:rsidDel="007C0E7F">
          <w:delText>Podmíněně přípustné využití: stavby a zařízení, které svým charakterem odpovídají způsobu využívání ploch a další využití, pokud nedojde narušení stanovené funkce plochy</w:delText>
        </w:r>
        <w:r w:rsidDel="007C0E7F">
          <w:delText xml:space="preserve"> a nejsou v rozporu se stanovenými ochrannými režimy (ochranná a bezpečnostní pásma inženýrských sítí apod.)</w:delText>
        </w:r>
        <w:r w:rsidRPr="00104125" w:rsidDel="007C0E7F">
          <w:delText>:</w:delText>
        </w:r>
      </w:del>
    </w:p>
    <w:p w14:paraId="279B97FF" w14:textId="6CCB599A" w:rsidR="00582A9C" w:rsidRPr="00104125" w:rsidDel="007C0E7F" w:rsidRDefault="00582A9C" w:rsidP="00104125">
      <w:pPr>
        <w:pStyle w:val="Zkladntextodsazen3"/>
        <w:numPr>
          <w:ilvl w:val="0"/>
          <w:numId w:val="6"/>
        </w:numPr>
        <w:spacing w:before="0"/>
        <w:jc w:val="both"/>
        <w:rPr>
          <w:del w:id="1474" w:author="brozek" w:date="2025-09-30T18:16:00Z" w16du:dateUtc="2025-09-30T16:16:00Z"/>
        </w:rPr>
      </w:pPr>
      <w:del w:id="1475" w:author="brozek" w:date="2025-09-30T18:16:00Z" w16du:dateUtc="2025-09-30T16:16:00Z">
        <w:r w:rsidRPr="00104125" w:rsidDel="007C0E7F">
          <w:delText>drobné stavby a zařízení pro obhospodařování plochy a nerušící rekreační aktivity např. altánky, přístřešky, soukromé objekty pro volnočasové aktivity apod.</w:delText>
        </w:r>
      </w:del>
    </w:p>
    <w:p w14:paraId="1722E45C" w14:textId="43F13AA8" w:rsidR="00582A9C" w:rsidRPr="00104125" w:rsidDel="007C0E7F" w:rsidRDefault="00582A9C" w:rsidP="00104125">
      <w:pPr>
        <w:pStyle w:val="Zkladntextodsazen3"/>
        <w:numPr>
          <w:ilvl w:val="0"/>
          <w:numId w:val="6"/>
        </w:numPr>
        <w:spacing w:before="0"/>
        <w:jc w:val="both"/>
        <w:rPr>
          <w:del w:id="1476" w:author="brozek" w:date="2025-09-30T18:16:00Z" w16du:dateUtc="2025-09-30T16:16:00Z"/>
        </w:rPr>
      </w:pPr>
      <w:del w:id="1477" w:author="brozek" w:date="2025-09-30T18:16:00Z" w16du:dateUtc="2025-09-30T16:16:00Z">
        <w:r w:rsidRPr="00104125" w:rsidDel="007C0E7F">
          <w:delText xml:space="preserve">terénní úpravy nezhoršující odtokové poměry v území, technická a dopravní infrastruktura </w:delText>
        </w:r>
      </w:del>
    </w:p>
    <w:p w14:paraId="309F6548" w14:textId="544E86D8" w:rsidR="00582A9C" w:rsidRPr="00104125" w:rsidDel="007C0E7F" w:rsidRDefault="00582A9C" w:rsidP="00104125">
      <w:pPr>
        <w:pStyle w:val="TABULKA"/>
        <w:keepNext w:val="0"/>
        <w:keepLines w:val="0"/>
        <w:rPr>
          <w:del w:id="1478" w:author="brozek" w:date="2025-09-30T18:16:00Z" w16du:dateUtc="2025-09-30T16:16:00Z"/>
          <w:rFonts w:ascii="Times New Roman" w:hAnsi="Times New Roman"/>
          <w:szCs w:val="24"/>
        </w:rPr>
      </w:pPr>
      <w:del w:id="1479" w:author="brozek" w:date="2025-09-30T18:16:00Z" w16du:dateUtc="2025-09-30T16:16:00Z">
        <w:r w:rsidRPr="00104125" w:rsidDel="007C0E7F">
          <w:rPr>
            <w:rFonts w:ascii="Times New Roman" w:hAnsi="Times New Roman"/>
            <w:szCs w:val="24"/>
          </w:rPr>
          <w:delText>Nepřípustné využití:</w:delText>
        </w:r>
      </w:del>
    </w:p>
    <w:p w14:paraId="6DFD360C" w14:textId="7E0C5FF8" w:rsidR="00582A9C" w:rsidRDefault="00582A9C" w:rsidP="00104125">
      <w:pPr>
        <w:rPr>
          <w:b/>
          <w:bCs/>
        </w:rPr>
      </w:pPr>
      <w:del w:id="1480" w:author="brozek" w:date="2025-09-30T18:16:00Z" w16du:dateUtc="2025-09-30T16:16:00Z">
        <w:r w:rsidRPr="00104125" w:rsidDel="007C0E7F">
          <w:delText>umisťování staveb, zařízení a činností, narušujících ostatní funkce na vymezené ploše a v navazujícím území, ohrožující chráněné zájmy v území a v rozporu se stanovenými podmínkami ochranných pásem, záplavového území apod.</w:delText>
        </w:r>
      </w:del>
      <w:r>
        <w:rPr>
          <w:b/>
          <w:bCs/>
        </w:rPr>
        <w:br w:type="page"/>
        <w:t>PLOCHY NEZASTAV</w:t>
      </w:r>
      <w:ins w:id="1481" w:author="brozek" w:date="2025-09-30T19:26:00Z" w16du:dateUtc="2025-09-30T17:26:00Z">
        <w:r w:rsidR="006145D7">
          <w:rPr>
            <w:b/>
            <w:bCs/>
          </w:rPr>
          <w:t>ĚNÉHO ÚZEMÍ</w:t>
        </w:r>
      </w:ins>
      <w:del w:id="1482" w:author="brozek" w:date="2025-09-30T19:26:00Z" w16du:dateUtc="2025-09-30T17:26:00Z">
        <w:r w:rsidDel="006145D7">
          <w:rPr>
            <w:b/>
            <w:bCs/>
          </w:rPr>
          <w:delText>ITELNÉ</w:delText>
        </w:r>
      </w:del>
    </w:p>
    <w:p w14:paraId="260F61B9" w14:textId="1212F6A4" w:rsidR="00582A9C" w:rsidRDefault="002159E3" w:rsidP="00951655">
      <w:pPr>
        <w:pStyle w:val="Zkladntext"/>
        <w:spacing w:line="240" w:lineRule="auto"/>
        <w:jc w:val="both"/>
      </w:pPr>
      <w:ins w:id="1483" w:author="brozek" w:date="2025-11-01T16:00:00Z" w16du:dateUtc="2025-11-01T15:00:00Z">
        <w:r>
          <w:t>V nezastavěném území lze v souladu s jeho charakterem povolovat záměry pro veřejnou dopravní a technickou infrastrukturu, přípojky a účelové komunikace, vodní hospodářství, vyhledávání, průzkum a těžbu nerostů a zvláštní zásahy do zemské kůry, snižování nebezpečí havárií, ekologických a přírodních katastrof a pro odstraňování jejich důsledků, zemědělství a lesnictví,  ochranu přírody a krajiny a zlepšení podmínek jeho využití pro rekreaci a cestovní ruch, například cyklistické stezky, hygienická zařízení, ekologická a informační centra. U staveb a zařízení pro výše uvedené účely není doplňková funkce bydlení nebo pobytové rekreace přípustná</w:t>
        </w:r>
      </w:ins>
      <w:del w:id="1484" w:author="brozek" w:date="2025-11-01T16:00:00Z" w16du:dateUtc="2025-11-01T15:00:00Z">
        <w:r w:rsidR="00582A9C" w:rsidDel="002159E3">
          <w:delText>V nezastavěném území lze v souladu s jeho charakterem umisťovat stavby, zařízení, a jiná opatření pouze pro zemědělství, lesnictví, vodní hospodářství, těžbu nerostů, pro ochranu přírody a krajiny, pro veřejnou dopravní a technickou infrastrukturu, pro snižování nebezpečí ekologických a přírodních katastrof a pro odstraňování jejich důsledků, a dále taková technická opatření a stavby, které zlepší podmínky jeho využití pro účely rekreace a cestovního ruchu, například cyklistické stezky, hygienická zařízení, ekologická a informační centra</w:delText>
        </w:r>
      </w:del>
      <w:r w:rsidR="00582A9C">
        <w:t>.</w:t>
      </w:r>
    </w:p>
    <w:p w14:paraId="169998B6" w14:textId="3DFC22BF" w:rsidR="00582A9C" w:rsidDel="006145D7" w:rsidRDefault="00582A9C" w:rsidP="004E3FDD">
      <w:pPr>
        <w:pStyle w:val="Nadpis5"/>
        <w:spacing w:before="120"/>
        <w:ind w:left="0"/>
        <w:rPr>
          <w:del w:id="1485" w:author="brozek" w:date="2025-09-30T19:27:00Z" w16du:dateUtc="2025-09-30T17:27:00Z"/>
          <w:b w:val="0"/>
          <w:bCs w:val="0"/>
          <w:u w:val="single"/>
        </w:rPr>
      </w:pPr>
      <w:del w:id="1486" w:author="brozek" w:date="2025-09-30T19:27:00Z" w16du:dateUtc="2025-09-30T17:27:00Z">
        <w:r w:rsidDel="006145D7">
          <w:rPr>
            <w:u w:val="single"/>
          </w:rPr>
          <w:delText>PLOCHY KRAJINNÉ ZELENĚ -ZK</w:delText>
        </w:r>
      </w:del>
    </w:p>
    <w:p w14:paraId="1D844261" w14:textId="185BE39B" w:rsidR="00582A9C" w:rsidDel="006145D7" w:rsidRDefault="00582A9C" w:rsidP="004E3FDD">
      <w:pPr>
        <w:rPr>
          <w:del w:id="1487" w:author="brozek" w:date="2025-09-30T19:27:00Z" w16du:dateUtc="2025-09-30T17:27:00Z"/>
        </w:rPr>
      </w:pPr>
      <w:del w:id="1488" w:author="brozek" w:date="2025-09-30T19:27:00Z" w16du:dateUtc="2025-09-30T17:27:00Z">
        <w:r w:rsidDel="006145D7">
          <w:delText>Plochy zeleně na nelesních pozemcích mimo zastavěné území</w:delText>
        </w:r>
      </w:del>
      <w:del w:id="1489" w:author="brozek" w:date="2025-09-16T17:12:00Z" w16du:dateUtc="2025-09-16T15:12:00Z">
        <w:r w:rsidDel="0048041C">
          <w:delText xml:space="preserve"> a zastavitelné plochy a pozemky související dopravní a technické infrastruktury</w:delText>
        </w:r>
      </w:del>
      <w:del w:id="1490" w:author="brozek" w:date="2025-09-30T19:27:00Z" w16du:dateUtc="2025-09-30T17:27:00Z">
        <w:r w:rsidDel="006145D7">
          <w:delText xml:space="preserve">. Jsou určeny pro zachování a obnovu přírodních a krajinných hodnot území. </w:delText>
        </w:r>
      </w:del>
    </w:p>
    <w:p w14:paraId="75F348EB" w14:textId="7C9E5ADB" w:rsidR="00582A9C" w:rsidDel="006145D7" w:rsidRDefault="00582A9C" w:rsidP="004E3FDD">
      <w:pPr>
        <w:spacing w:before="120"/>
        <w:rPr>
          <w:del w:id="1491" w:author="brozek" w:date="2025-09-30T19:27:00Z" w16du:dateUtc="2025-09-30T17:27:00Z"/>
        </w:rPr>
      </w:pPr>
      <w:del w:id="1492" w:author="brozek" w:date="2025-09-30T18:39:00Z" w16du:dateUtc="2025-09-30T16:39:00Z">
        <w:r w:rsidDel="006777F0">
          <w:delText>Převažující</w:delText>
        </w:r>
      </w:del>
      <w:del w:id="1493" w:author="brozek" w:date="2025-09-30T19:27:00Z" w16du:dateUtc="2025-09-30T17:27:00Z">
        <w:r w:rsidDel="006145D7">
          <w:delText xml:space="preserve"> </w:delText>
        </w:r>
      </w:del>
      <w:del w:id="1494" w:author="brozek" w:date="2025-09-30T18:04:00Z" w16du:dateUtc="2025-09-30T16:04:00Z">
        <w:r w:rsidDel="002F34E7">
          <w:delText>účel</w:delText>
        </w:r>
      </w:del>
      <w:del w:id="1495" w:author="brozek" w:date="2025-09-30T19:27:00Z" w16du:dateUtc="2025-09-30T17:27:00Z">
        <w:r w:rsidDel="006145D7">
          <w:delText xml:space="preserve"> využití:</w:delText>
        </w:r>
      </w:del>
    </w:p>
    <w:p w14:paraId="11415CBB" w14:textId="2DC12B6B" w:rsidR="00582A9C" w:rsidDel="006145D7" w:rsidRDefault="00582A9C" w:rsidP="004E3FDD">
      <w:pPr>
        <w:pStyle w:val="Zkladntextodsazen3"/>
        <w:spacing w:before="0"/>
        <w:ind w:firstLine="0"/>
        <w:rPr>
          <w:del w:id="1496" w:author="brozek" w:date="2025-09-30T19:27:00Z" w16du:dateUtc="2025-09-30T17:27:00Z"/>
        </w:rPr>
      </w:pPr>
      <w:del w:id="1497" w:author="brozek" w:date="2025-09-30T19:27:00Z" w16du:dateUtc="2025-09-30T17:27:00Z">
        <w:r w:rsidDel="006145D7">
          <w:delText xml:space="preserve">(ZK) plochy krajinné zeleně  </w:delText>
        </w:r>
      </w:del>
    </w:p>
    <w:p w14:paraId="138F2111" w14:textId="58C7C0E3" w:rsidR="00582A9C" w:rsidDel="006145D7" w:rsidRDefault="00582A9C" w:rsidP="004E3FDD">
      <w:pPr>
        <w:autoSpaceDE w:val="0"/>
        <w:autoSpaceDN w:val="0"/>
        <w:adjustRightInd w:val="0"/>
        <w:rPr>
          <w:del w:id="1498" w:author="brozek" w:date="2025-09-30T19:27:00Z" w16du:dateUtc="2025-09-30T17:27:00Z"/>
        </w:rPr>
      </w:pPr>
      <w:del w:id="1499" w:author="brozek" w:date="2025-09-30T19:27:00Z" w16du:dateUtc="2025-09-30T17:27:00Z">
        <w:r w:rsidDel="006145D7">
          <w:delText xml:space="preserve">Přípustné využití: </w:delText>
        </w:r>
      </w:del>
    </w:p>
    <w:p w14:paraId="74F44650" w14:textId="61381F03" w:rsidR="00582A9C" w:rsidDel="006145D7" w:rsidRDefault="00582A9C" w:rsidP="004E3FDD">
      <w:pPr>
        <w:autoSpaceDE w:val="0"/>
        <w:autoSpaceDN w:val="0"/>
        <w:adjustRightInd w:val="0"/>
        <w:rPr>
          <w:del w:id="1500" w:author="brozek" w:date="2025-09-30T19:27:00Z" w16du:dateUtc="2025-09-30T17:27:00Z"/>
        </w:rPr>
      </w:pPr>
      <w:del w:id="1501" w:author="brozek" w:date="2025-09-30T19:27:00Z" w16du:dateUtc="2025-09-30T17:27:00Z">
        <w:r w:rsidDel="006145D7">
          <w:delText>přirozené, přírodě blízké dřevinné porosty, skupiny dřevin, solitéry s podrostem bylin, keřů a travních porostů</w:delText>
        </w:r>
      </w:del>
    </w:p>
    <w:p w14:paraId="5A3A73A8" w14:textId="4CE1AA67" w:rsidR="00582A9C" w:rsidDel="006145D7" w:rsidRDefault="00582A9C" w:rsidP="004E3FDD">
      <w:pPr>
        <w:autoSpaceDE w:val="0"/>
        <w:autoSpaceDN w:val="0"/>
        <w:adjustRightInd w:val="0"/>
        <w:rPr>
          <w:del w:id="1502" w:author="brozek" w:date="2025-09-30T19:27:00Z" w16du:dateUtc="2025-09-30T17:27:00Z"/>
        </w:rPr>
      </w:pPr>
      <w:del w:id="1503" w:author="brozek" w:date="2025-09-30T19:27:00Z" w16du:dateUtc="2025-09-30T17:27:00Z">
        <w:r w:rsidDel="006145D7">
          <w:delText>travní porosty bez dřevin, květnaté louky</w:delText>
        </w:r>
      </w:del>
    </w:p>
    <w:p w14:paraId="0F73D2F8" w14:textId="7698A0FD" w:rsidR="00582A9C" w:rsidDel="006145D7" w:rsidRDefault="00582A9C" w:rsidP="004E3FDD">
      <w:pPr>
        <w:autoSpaceDE w:val="0"/>
        <w:autoSpaceDN w:val="0"/>
        <w:adjustRightInd w:val="0"/>
        <w:rPr>
          <w:del w:id="1504" w:author="brozek" w:date="2025-09-30T19:27:00Z" w16du:dateUtc="2025-09-30T17:27:00Z"/>
        </w:rPr>
      </w:pPr>
      <w:del w:id="1505" w:author="brozek" w:date="2025-09-30T19:27:00Z" w16du:dateUtc="2025-09-30T17:27:00Z">
        <w:r w:rsidDel="006145D7">
          <w:delText>bylinno - travnatá lada, skály, stepi, mokřady</w:delText>
        </w:r>
      </w:del>
    </w:p>
    <w:p w14:paraId="69712CE3" w14:textId="354DA2C9" w:rsidR="00582A9C" w:rsidDel="006145D7" w:rsidRDefault="00582A9C" w:rsidP="004E3FDD">
      <w:pPr>
        <w:autoSpaceDE w:val="0"/>
        <w:autoSpaceDN w:val="0"/>
        <w:adjustRightInd w:val="0"/>
        <w:rPr>
          <w:del w:id="1506" w:author="brozek" w:date="2025-09-30T19:27:00Z" w16du:dateUtc="2025-09-30T17:27:00Z"/>
        </w:rPr>
      </w:pPr>
      <w:del w:id="1507" w:author="brozek" w:date="2025-09-30T19:27:00Z" w16du:dateUtc="2025-09-30T17:27:00Z">
        <w:r w:rsidDel="006145D7">
          <w:delText>pěší a cyklistické stezky</w:delText>
        </w:r>
      </w:del>
      <w:del w:id="1508" w:author="brozek" w:date="2025-09-16T17:15:00Z" w16du:dateUtc="2025-09-16T15:15:00Z">
        <w:r w:rsidDel="0048041C">
          <w:delText xml:space="preserve"> a další technická opatření a stavby spojená s rekreací a cestovním ruchem jako hygienická zařízení, ekologická a informační centra apod.</w:delText>
        </w:r>
      </w:del>
    </w:p>
    <w:p w14:paraId="35D3F488" w14:textId="625BFCC6" w:rsidR="00582A9C" w:rsidDel="006145D7" w:rsidRDefault="00582A9C" w:rsidP="004E3FDD">
      <w:pPr>
        <w:autoSpaceDE w:val="0"/>
        <w:autoSpaceDN w:val="0"/>
        <w:adjustRightInd w:val="0"/>
        <w:rPr>
          <w:del w:id="1509" w:author="brozek" w:date="2025-09-30T19:27:00Z" w16du:dateUtc="2025-09-30T17:27:00Z"/>
        </w:rPr>
      </w:pPr>
      <w:del w:id="1510" w:author="brozek" w:date="2025-09-30T19:27:00Z" w16du:dateUtc="2025-09-30T17:27:00Z">
        <w:r w:rsidDel="006145D7">
          <w:delText>drobné sakrální stavby (boží muka, kříže ap.)</w:delText>
        </w:r>
      </w:del>
    </w:p>
    <w:p w14:paraId="1F58C6BF" w14:textId="742BDB5E" w:rsidR="00582A9C" w:rsidDel="006145D7" w:rsidRDefault="00582A9C" w:rsidP="004E3FDD">
      <w:pPr>
        <w:autoSpaceDE w:val="0"/>
        <w:autoSpaceDN w:val="0"/>
        <w:adjustRightInd w:val="0"/>
        <w:rPr>
          <w:del w:id="1511" w:author="brozek" w:date="2025-09-30T19:27:00Z" w16du:dateUtc="2025-09-30T17:27:00Z"/>
        </w:rPr>
      </w:pPr>
      <w:del w:id="1512" w:author="brozek" w:date="2025-09-30T19:27:00Z" w16du:dateUtc="2025-09-30T17:27:00Z">
        <w:r w:rsidDel="006145D7">
          <w:delText>drobné stavby zejména pro vzdělávání a výzkumnou činnost (naučné stezky ap.)</w:delText>
        </w:r>
      </w:del>
    </w:p>
    <w:p w14:paraId="2BCD4FDA" w14:textId="75983C56" w:rsidR="00582A9C" w:rsidDel="006145D7" w:rsidRDefault="00582A9C" w:rsidP="004E3FDD">
      <w:pPr>
        <w:spacing w:before="120"/>
        <w:rPr>
          <w:del w:id="1513" w:author="brozek" w:date="2025-09-30T19:27:00Z" w16du:dateUtc="2025-09-30T17:27:00Z"/>
        </w:rPr>
      </w:pPr>
      <w:del w:id="1514" w:author="brozek" w:date="2025-09-30T19:27:00Z" w16du:dateUtc="2025-09-30T17:27:00Z">
        <w:r w:rsidDel="006145D7">
          <w:delText>Podmíněně přípustné využití:</w:delText>
        </w:r>
      </w:del>
    </w:p>
    <w:p w14:paraId="7E7D1617" w14:textId="17DE4748" w:rsidR="00582A9C" w:rsidDel="006145D7" w:rsidRDefault="00582A9C" w:rsidP="004E3FDD">
      <w:pPr>
        <w:rPr>
          <w:del w:id="1515" w:author="brozek" w:date="2025-09-30T19:27:00Z" w16du:dateUtc="2025-09-30T17:27:00Z"/>
        </w:rPr>
      </w:pPr>
      <w:del w:id="1516" w:author="brozek" w:date="2025-09-30T19:27:00Z" w16du:dateUtc="2025-09-30T17:27:00Z">
        <w:r w:rsidDel="006145D7">
          <w:delText>turistické stezky a cesty</w:delText>
        </w:r>
      </w:del>
      <w:del w:id="1517" w:author="brozek" w:date="2025-09-16T17:16:00Z" w16du:dateUtc="2025-09-16T15:16:00Z">
        <w:r w:rsidDel="008A3CEE">
          <w:delText xml:space="preserve"> na lesních cestách</w:delText>
        </w:r>
      </w:del>
      <w:del w:id="1518" w:author="brozek" w:date="2025-09-30T19:27:00Z" w16du:dateUtc="2025-09-30T17:27:00Z">
        <w:r w:rsidDel="006145D7">
          <w:delText>, turistická infrastruktura</w:delText>
        </w:r>
      </w:del>
    </w:p>
    <w:p w14:paraId="1FC55D87" w14:textId="56D532F1" w:rsidR="00582A9C" w:rsidDel="0048041C" w:rsidRDefault="00582A9C" w:rsidP="004E3FDD">
      <w:pPr>
        <w:rPr>
          <w:del w:id="1519" w:author="brozek" w:date="2025-09-16T17:15:00Z" w16du:dateUtc="2025-09-16T15:15:00Z"/>
        </w:rPr>
      </w:pPr>
      <w:del w:id="1520" w:author="brozek" w:date="2025-09-16T17:15:00Z" w16du:dateUtc="2025-09-16T15:15:00Z">
        <w:r w:rsidDel="0048041C">
          <w:delText xml:space="preserve">drobné sakrální a jiné stavby (boží muka, kříže, pomníky ap.) </w:delText>
        </w:r>
      </w:del>
    </w:p>
    <w:p w14:paraId="71A1D08B" w14:textId="422EC960" w:rsidR="00582A9C" w:rsidDel="006145D7" w:rsidRDefault="00582A9C" w:rsidP="004E3FDD">
      <w:pPr>
        <w:rPr>
          <w:del w:id="1521" w:author="brozek" w:date="2025-09-30T19:27:00Z" w16du:dateUtc="2025-09-30T17:27:00Z"/>
        </w:rPr>
      </w:pPr>
      <w:del w:id="1522" w:author="brozek" w:date="2025-09-16T17:15:00Z" w16du:dateUtc="2025-09-16T15:15:00Z">
        <w:r w:rsidDel="0048041C">
          <w:delText>stavby zejména pro vzdělávání a výzkumnou činnost (naučné stezky ap.),</w:delText>
        </w:r>
      </w:del>
      <w:del w:id="1523" w:author="brozek" w:date="2025-09-30T19:27:00Z" w16du:dateUtc="2025-09-30T17:27:00Z">
        <w:r w:rsidDel="006145D7">
          <w:delText xml:space="preserve"> </w:delText>
        </w:r>
      </w:del>
    </w:p>
    <w:p w14:paraId="24B96C3D" w14:textId="166F7D4C" w:rsidR="00AD415E" w:rsidDel="006145D7" w:rsidRDefault="00582A9C" w:rsidP="004E3FDD">
      <w:pPr>
        <w:pStyle w:val="Zkladntextodsazen3"/>
        <w:spacing w:before="0"/>
        <w:ind w:firstLine="0"/>
        <w:rPr>
          <w:del w:id="1524" w:author="brozek" w:date="2025-09-30T19:27:00Z" w16du:dateUtc="2025-09-30T17:27:00Z"/>
        </w:rPr>
      </w:pPr>
      <w:del w:id="1525" w:author="brozek" w:date="2025-09-30T19:27:00Z" w16du:dateUtc="2025-09-30T17:27:00Z">
        <w:r w:rsidDel="006145D7">
          <w:delText>další objekty a činnosti ve zdůvodněných případech, pokud vyhovují všem obecně platných zákonným předpisům (dopravní a technická infrastruktura)</w:delText>
        </w:r>
      </w:del>
    </w:p>
    <w:p w14:paraId="5763FCC8" w14:textId="352C67C1" w:rsidR="00582A9C" w:rsidDel="006145D7" w:rsidRDefault="00582A9C" w:rsidP="004E3FDD">
      <w:pPr>
        <w:spacing w:before="120"/>
        <w:rPr>
          <w:del w:id="1526" w:author="brozek" w:date="2025-09-30T19:27:00Z" w16du:dateUtc="2025-09-30T17:27:00Z"/>
        </w:rPr>
      </w:pPr>
      <w:del w:id="1527" w:author="brozek" w:date="2025-09-30T19:27:00Z" w16du:dateUtc="2025-09-30T17:27:00Z">
        <w:r w:rsidDel="006145D7">
          <w:delText>Nepřípustné využití:</w:delText>
        </w:r>
      </w:del>
    </w:p>
    <w:p w14:paraId="31E55CEC" w14:textId="4B6D9761" w:rsidR="00582A9C" w:rsidRDefault="00582A9C" w:rsidP="004E3FDD">
      <w:pPr>
        <w:tabs>
          <w:tab w:val="num" w:pos="1144"/>
        </w:tabs>
      </w:pPr>
      <w:del w:id="1528" w:author="brozek" w:date="2025-09-30T19:27:00Z" w16du:dateUtc="2025-09-30T17:27:00Z">
        <w:r w:rsidDel="006145D7">
          <w:delText>umisťování nesouvisejících a jiných funkcí zhoršujících kvalitu prostředí nad obvyklou míru a výstavba nových rekreačních objektů</w:delText>
        </w:r>
      </w:del>
    </w:p>
    <w:p w14:paraId="49A9D1E2" w14:textId="485CD4A7" w:rsidR="00582A9C" w:rsidRDefault="00582A9C" w:rsidP="004E3FDD">
      <w:pPr>
        <w:pStyle w:val="Zhlav"/>
        <w:tabs>
          <w:tab w:val="left" w:pos="708"/>
        </w:tabs>
        <w:spacing w:before="0" w:line="240" w:lineRule="auto"/>
        <w:rPr>
          <w:rFonts w:ascii="Times New Roman" w:hAnsi="Times New Roman"/>
          <w:b/>
          <w:bCs/>
          <w:sz w:val="24"/>
          <w:u w:val="single"/>
        </w:rPr>
      </w:pPr>
      <w:r>
        <w:rPr>
          <w:rFonts w:ascii="Times New Roman" w:hAnsi="Times New Roman"/>
          <w:b/>
          <w:bCs/>
          <w:sz w:val="24"/>
          <w:u w:val="single"/>
        </w:rPr>
        <w:t>PLOCHY ZEMĚDĚLSKÉ</w:t>
      </w:r>
      <w:del w:id="1529" w:author="brozek" w:date="2025-09-30T19:27:00Z" w16du:dateUtc="2025-09-30T17:27:00Z">
        <w:r w:rsidDel="006145D7">
          <w:rPr>
            <w:rFonts w:ascii="Times New Roman" w:hAnsi="Times New Roman"/>
            <w:b/>
            <w:bCs/>
            <w:sz w:val="24"/>
            <w:u w:val="single"/>
          </w:rPr>
          <w:delText xml:space="preserve"> PŮDY - PZ</w:delText>
        </w:r>
      </w:del>
    </w:p>
    <w:p w14:paraId="12E5B7D3" w14:textId="40B5ADC1" w:rsidR="00582A9C" w:rsidRPr="004E3FDD" w:rsidRDefault="002159E3">
      <w:pPr>
        <w:pStyle w:val="Zhlav"/>
        <w:tabs>
          <w:tab w:val="left" w:pos="708"/>
        </w:tabs>
        <w:spacing w:before="0"/>
        <w:rPr>
          <w:rFonts w:ascii="Times New Roman" w:hAnsi="Times New Roman"/>
          <w:sz w:val="24"/>
          <w:szCs w:val="24"/>
        </w:rPr>
      </w:pPr>
      <w:ins w:id="1530" w:author="brozek" w:date="2025-11-01T16:02:00Z" w16du:dateUtc="2025-11-01T15:02:00Z">
        <w:r w:rsidRPr="004E3FDD">
          <w:rPr>
            <w:rFonts w:ascii="Times New Roman" w:hAnsi="Times New Roman"/>
            <w:sz w:val="24"/>
            <w:szCs w:val="24"/>
          </w:rPr>
          <w:t>Plochy zemědělské zahrnují především pozemky zemědělského půdního fondu (ZPF), to je orná půda, chmelnice, vinice, zahrady, ovocné sady, louky, pastviny (dále jen zemědělská půda) a půda, která byla a má být nadále zemědělsky obhospodařovaná, ale dočasně obdělávaná není. Do ZPF náležejí též rybníky s chovem ryb nebo vodní drůbeže a</w:t>
        </w:r>
      </w:ins>
      <w:del w:id="1531" w:author="brozek" w:date="2025-11-01T16:02:00Z" w16du:dateUtc="2025-11-01T15:02:00Z">
        <w:r w:rsidR="00582A9C" w:rsidRPr="004E3FDD" w:rsidDel="002159E3">
          <w:rPr>
            <w:rFonts w:ascii="Times New Roman" w:hAnsi="Times New Roman"/>
            <w:sz w:val="24"/>
            <w:szCs w:val="24"/>
          </w:rPr>
          <w:delText>Plochy zemědělské půdy patří do zemědělského půdního fondu (ZPF), kam náležejí též</w:delText>
        </w:r>
      </w:del>
      <w:r w:rsidR="00582A9C" w:rsidRPr="004E3FDD">
        <w:rPr>
          <w:rFonts w:ascii="Times New Roman" w:hAnsi="Times New Roman"/>
          <w:sz w:val="24"/>
          <w:szCs w:val="24"/>
        </w:rPr>
        <w:t xml:space="preserve"> nezemědělská půda potřebná k zajišťování zemědělské výroby, jako polní cesty, pozemky se zařízením důležitým pro polní závlahy, závlahové vodní nádrže, odvodňovací příkopy, hráze sloužící k ochraně před zamokřením nebo zátopou, ochranné terasy proti erozi apod. </w:t>
      </w:r>
    </w:p>
    <w:p w14:paraId="0908378C" w14:textId="4E47C211" w:rsidR="00582A9C" w:rsidRPr="004E3FDD" w:rsidRDefault="00582A9C" w:rsidP="004E3FDD">
      <w:pPr>
        <w:pStyle w:val="Zhlav"/>
        <w:tabs>
          <w:tab w:val="left" w:pos="708"/>
        </w:tabs>
        <w:rPr>
          <w:rFonts w:ascii="Times New Roman" w:hAnsi="Times New Roman"/>
          <w:sz w:val="24"/>
          <w:szCs w:val="24"/>
        </w:rPr>
      </w:pPr>
      <w:del w:id="1532" w:author="brozek" w:date="2025-09-30T18:39:00Z" w16du:dateUtc="2025-09-30T16:39:00Z">
        <w:r w:rsidRPr="004E3FDD" w:rsidDel="006777F0">
          <w:rPr>
            <w:rFonts w:ascii="Times New Roman" w:hAnsi="Times New Roman"/>
            <w:sz w:val="24"/>
            <w:szCs w:val="24"/>
          </w:rPr>
          <w:delText>Převažující</w:delText>
        </w:r>
      </w:del>
      <w:del w:id="1533" w:author="brozek" w:date="2025-10-24T14:14:00Z" w16du:dateUtc="2025-10-24T12:14:00Z">
        <w:r w:rsidRPr="004E3FDD" w:rsidDel="00340613">
          <w:rPr>
            <w:rFonts w:ascii="Times New Roman" w:hAnsi="Times New Roman"/>
            <w:sz w:val="24"/>
            <w:szCs w:val="24"/>
          </w:rPr>
          <w:delText xml:space="preserve"> </w:delText>
        </w:r>
      </w:del>
      <w:del w:id="1534" w:author="brozek" w:date="2025-09-30T18:04:00Z" w16du:dateUtc="2025-09-30T16:04:00Z">
        <w:r w:rsidRPr="004E3FDD" w:rsidDel="002F34E7">
          <w:rPr>
            <w:rFonts w:ascii="Times New Roman" w:hAnsi="Times New Roman"/>
            <w:sz w:val="24"/>
            <w:szCs w:val="24"/>
          </w:rPr>
          <w:delText>účel</w:delText>
        </w:r>
      </w:del>
      <w:ins w:id="1535" w:author="brozek" w:date="2025-10-24T14:14:00Z" w16du:dateUtc="2025-10-24T12:14:00Z">
        <w:r w:rsidR="00340613" w:rsidRPr="004E3FDD">
          <w:rPr>
            <w:rFonts w:ascii="Times New Roman" w:hAnsi="Times New Roman"/>
            <w:sz w:val="24"/>
            <w:szCs w:val="24"/>
          </w:rPr>
          <w:t xml:space="preserve">Hlavní </w:t>
        </w:r>
      </w:ins>
      <w:ins w:id="1536" w:author="brozek" w:date="2025-09-30T18:04:00Z" w16du:dateUtc="2025-09-30T16:04:00Z">
        <w:r w:rsidR="002F34E7" w:rsidRPr="004E3FDD">
          <w:rPr>
            <w:rFonts w:ascii="Times New Roman" w:hAnsi="Times New Roman"/>
            <w:sz w:val="24"/>
            <w:szCs w:val="24"/>
          </w:rPr>
          <w:t>způsob</w:t>
        </w:r>
      </w:ins>
      <w:r w:rsidRPr="004E3FDD">
        <w:rPr>
          <w:rFonts w:ascii="Times New Roman" w:hAnsi="Times New Roman"/>
          <w:sz w:val="24"/>
          <w:szCs w:val="24"/>
        </w:rPr>
        <w:t xml:space="preserve"> využití:</w:t>
      </w:r>
    </w:p>
    <w:p w14:paraId="1B47AF68" w14:textId="64828956" w:rsidR="00582A9C" w:rsidRPr="004E3FDD" w:rsidRDefault="006145D7" w:rsidP="00B746B9">
      <w:pPr>
        <w:pStyle w:val="Zhlav"/>
        <w:numPr>
          <w:ilvl w:val="0"/>
          <w:numId w:val="6"/>
        </w:numPr>
        <w:spacing w:before="0"/>
        <w:ind w:left="714" w:hanging="357"/>
        <w:jc w:val="left"/>
        <w:rPr>
          <w:rFonts w:ascii="Times New Roman" w:hAnsi="Times New Roman"/>
          <w:sz w:val="24"/>
          <w:szCs w:val="24"/>
        </w:rPr>
      </w:pPr>
      <w:ins w:id="1537" w:author="brozek" w:date="2025-09-30T19:29:00Z" w16du:dateUtc="2025-09-30T17:29:00Z">
        <w:r w:rsidRPr="004E3FDD">
          <w:rPr>
            <w:rFonts w:ascii="Times New Roman" w:hAnsi="Times New Roman"/>
            <w:b/>
            <w:bCs/>
            <w:sz w:val="24"/>
            <w:szCs w:val="24"/>
          </w:rPr>
          <w:t xml:space="preserve">AP – </w:t>
        </w:r>
      </w:ins>
      <w:del w:id="1538" w:author="brozek" w:date="2025-09-30T19:29:00Z" w16du:dateUtc="2025-09-30T17:29:00Z">
        <w:r w:rsidR="00582A9C" w:rsidRPr="004E3FDD" w:rsidDel="006145D7">
          <w:rPr>
            <w:rFonts w:ascii="Times New Roman" w:hAnsi="Times New Roman"/>
            <w:b/>
            <w:bCs/>
            <w:sz w:val="24"/>
            <w:szCs w:val="24"/>
          </w:rPr>
          <w:delText>Plochy zemědělské půdy (</w:delText>
        </w:r>
      </w:del>
      <w:r w:rsidR="00582A9C" w:rsidRPr="004E3FDD">
        <w:rPr>
          <w:rFonts w:ascii="Times New Roman" w:hAnsi="Times New Roman"/>
          <w:b/>
          <w:bCs/>
          <w:sz w:val="24"/>
          <w:szCs w:val="24"/>
        </w:rPr>
        <w:t>orná půda</w:t>
      </w:r>
      <w:del w:id="1539" w:author="brozek" w:date="2025-09-30T19:29:00Z" w16du:dateUtc="2025-09-30T17:29:00Z">
        <w:r w:rsidR="00582A9C" w:rsidRPr="004E3FDD" w:rsidDel="006145D7">
          <w:rPr>
            <w:rFonts w:ascii="Times New Roman" w:hAnsi="Times New Roman"/>
            <w:sz w:val="24"/>
            <w:szCs w:val="24"/>
          </w:rPr>
          <w:delText>, trvalé travní porosty, sady, zahrady ap.)</w:delText>
        </w:r>
      </w:del>
    </w:p>
    <w:p w14:paraId="322E7D52" w14:textId="77777777" w:rsidR="002A72E1" w:rsidRPr="004E3FDD" w:rsidRDefault="00582A9C">
      <w:pPr>
        <w:autoSpaceDE w:val="0"/>
        <w:autoSpaceDN w:val="0"/>
        <w:adjustRightInd w:val="0"/>
        <w:rPr>
          <w:ins w:id="1540" w:author="brozek" w:date="2025-10-06T16:17:00Z" w16du:dateUtc="2025-10-06T14:17:00Z"/>
        </w:rPr>
      </w:pPr>
      <w:r w:rsidRPr="004E3FDD">
        <w:t>Přípustné využití:</w:t>
      </w:r>
    </w:p>
    <w:p w14:paraId="2820EF71" w14:textId="1452145B" w:rsidR="00582A9C" w:rsidRPr="004E3FDD" w:rsidRDefault="002A72E1" w:rsidP="002A72E1">
      <w:pPr>
        <w:pStyle w:val="Import4"/>
        <w:numPr>
          <w:ilvl w:val="0"/>
          <w:numId w:val="6"/>
        </w:numPr>
        <w:jc w:val="both"/>
        <w:rPr>
          <w:rFonts w:ascii="Times New Roman" w:hAnsi="Times New Roman"/>
          <w:b w:val="0"/>
          <w:szCs w:val="24"/>
        </w:rPr>
      </w:pPr>
      <w:ins w:id="1541" w:author="brozek" w:date="2025-10-06T16:17:00Z" w16du:dateUtc="2025-10-06T14:17:00Z">
        <w:r w:rsidRPr="004E3FDD">
          <w:rPr>
            <w:rFonts w:ascii="Times New Roman" w:hAnsi="Times New Roman"/>
            <w:b w:val="0"/>
            <w:szCs w:val="24"/>
          </w:rPr>
          <w:t>hospodaření na ZPF – zemědělská prvovýroba opatření přispívající k vyšší retenci krajiny, pro zachycení přívalových dešťů, protipovodňová a protierozní opatření, výstavba menších vodních nádrží, opatření snižujících riziko sucha, revitalizační a renaturační zásahy.</w:t>
        </w:r>
      </w:ins>
      <w:r w:rsidR="00582A9C" w:rsidRPr="004E3FDD">
        <w:rPr>
          <w:rFonts w:ascii="Times New Roman" w:hAnsi="Times New Roman"/>
          <w:b w:val="0"/>
          <w:szCs w:val="24"/>
        </w:rPr>
        <w:t xml:space="preserve"> </w:t>
      </w:r>
    </w:p>
    <w:p w14:paraId="128E808B" w14:textId="7B82F26A" w:rsidR="00582A9C" w:rsidRPr="004E3FDD" w:rsidDel="002A72E1" w:rsidRDefault="00582A9C" w:rsidP="004E3FDD">
      <w:pPr>
        <w:autoSpaceDE w:val="0"/>
        <w:autoSpaceDN w:val="0"/>
        <w:adjustRightInd w:val="0"/>
        <w:rPr>
          <w:del w:id="1542" w:author="brozek" w:date="2025-10-06T16:17:00Z" w16du:dateUtc="2025-10-06T14:17:00Z"/>
        </w:rPr>
      </w:pPr>
      <w:del w:id="1543" w:author="brozek" w:date="2025-10-06T16:17:00Z" w16du:dateUtc="2025-10-06T14:17:00Z">
        <w:r w:rsidRPr="004E3FDD" w:rsidDel="002A72E1">
          <w:delText>Využití ZPF se řídí obecně závaznými právními předpisy (zejména zák. č. 334/1992 Sb. o ochraně ZPF v platném znění, č. 114/1992 Sb. o ochraně přírody a krajiny v platném znění a č. 17/1992 Sb. o životním prostředí, v platném znění).</w:delText>
        </w:r>
      </w:del>
    </w:p>
    <w:p w14:paraId="7FE61AB3" w14:textId="55B1DE22" w:rsidR="00582A9C" w:rsidRPr="004E3FDD" w:rsidDel="002A72E1" w:rsidRDefault="00582A9C" w:rsidP="004E3FDD">
      <w:pPr>
        <w:autoSpaceDE w:val="0"/>
        <w:autoSpaceDN w:val="0"/>
        <w:adjustRightInd w:val="0"/>
        <w:rPr>
          <w:del w:id="1544" w:author="brozek" w:date="2025-10-06T16:17:00Z" w16du:dateUtc="2025-10-06T14:17:00Z"/>
        </w:rPr>
      </w:pPr>
      <w:del w:id="1545" w:author="brozek" w:date="2025-10-06T16:17:00Z" w16du:dateUtc="2025-10-06T14:17:00Z">
        <w:r w:rsidRPr="004E3FDD" w:rsidDel="002A72E1">
          <w:delText xml:space="preserve">V územním plánu jsou vymezeny základní požadavky na koordinaci hospodaření na zemědělském půdním fondu a ÚSES, požadavky na ochranu půdy proti vodní a větrné erozi. Následně se pozemkovými úpravami ve veřejném zájmu prostorově a funkčně uspořádávají pozemky, a zajišťují se jimi podmínky pro upřesnění a realizaci opatření ke zlepšení životního prostředí, ochranu a zúrodnění půdního fondu, vodní hospodářství a zvýšení ekologické stability krajiny. Výsledky pozemkových úprav slouží pro obnovu katastrálního operátu a opět jako závazný podklad pro územní plánování. </w:delText>
        </w:r>
      </w:del>
    </w:p>
    <w:p w14:paraId="15DE0D0C" w14:textId="4D6BB2CD" w:rsidR="00582A9C" w:rsidRPr="004E3FDD" w:rsidRDefault="00582A9C" w:rsidP="004E3FDD">
      <w:pPr>
        <w:autoSpaceDE w:val="0"/>
        <w:autoSpaceDN w:val="0"/>
        <w:adjustRightInd w:val="0"/>
      </w:pPr>
      <w:del w:id="1546" w:author="brozek" w:date="2025-10-06T16:17:00Z" w16du:dateUtc="2025-10-06T14:17:00Z">
        <w:r w:rsidRPr="004E3FDD" w:rsidDel="002A72E1">
          <w:delText>Hospodařit na zemědělském půdním fondu musí vlastníci nebo nájemci pozemků tak, aby neznečišťovali půdu a tím potravní řetězec a zdroje pitné vody škodlivými látkami ohrožujícími zdraví nebo život lidí a existenci živých organismů, nepoškozovali okolní pozemky a příznivé fyzikální, biologické a chemické vlastnosti půdy a pokud existují, chránili obdělávané pozemky podle schválených projektů pozemkových úprav. Změnu louky nebo pastviny na ornou půdu lze uskutečnit jen na základě souhlasu orgánu ochrany zemědělského půdního fondu. Orgán ochrany zemědělského půdního fondu je oprávněn z důvodu ochrany životního prostředí uložit vlastníku či nájemci zemědělské půdy změnu kultury. Rozhodnutí o uložení změny kultury zemědělské půdy opravňuje vlastníka či nájemce, aby mu orgán ochrany zemědělského půdního fondu uhradil vzniklé náklady a ztráty z této změny vyplývaj</w:delText>
        </w:r>
      </w:del>
      <w:r w:rsidRPr="004E3FDD">
        <w:t>Podmíněně přípustné využití</w:t>
      </w:r>
      <w:ins w:id="1547" w:author="brozek" w:date="2025-10-06T16:18:00Z" w16du:dateUtc="2025-10-06T14:18:00Z">
        <w:r w:rsidR="002A72E1" w:rsidRPr="004E3FDD">
          <w:t xml:space="preserve"> – pokud nedojde podstatnému narušení funkce plochy a krajinného rázu</w:t>
        </w:r>
      </w:ins>
      <w:r w:rsidRPr="004E3FDD">
        <w:t>:</w:t>
      </w:r>
    </w:p>
    <w:p w14:paraId="1E99A2EA" w14:textId="3F333EBB" w:rsidR="002A72E1" w:rsidRPr="004E3FDD" w:rsidRDefault="002A72E1" w:rsidP="00B746B9">
      <w:pPr>
        <w:numPr>
          <w:ilvl w:val="0"/>
          <w:numId w:val="6"/>
        </w:numPr>
        <w:rPr>
          <w:ins w:id="1548" w:author="brozek" w:date="2025-10-06T16:20:00Z" w16du:dateUtc="2025-10-06T14:20:00Z"/>
        </w:rPr>
      </w:pPr>
      <w:ins w:id="1549" w:author="brozek" w:date="2025-10-06T16:20:00Z" w16du:dateUtc="2025-10-06T14:20:00Z">
        <w:r w:rsidRPr="004E3FDD">
          <w:t>stavby pro zemědělství – ohrady, přístřešky pro zvířata na pastvě, zařízení pro myslivost (posedy), včelíny apod.</w:t>
        </w:r>
      </w:ins>
    </w:p>
    <w:p w14:paraId="02A73E29" w14:textId="34EA610B" w:rsidR="00582A9C" w:rsidRPr="004E3FDD" w:rsidRDefault="002A72E1" w:rsidP="00B746B9">
      <w:pPr>
        <w:numPr>
          <w:ilvl w:val="0"/>
          <w:numId w:val="6"/>
        </w:numPr>
      </w:pPr>
      <w:ins w:id="1550" w:author="brozek" w:date="2025-10-06T16:19:00Z" w16du:dateUtc="2025-10-06T14:19:00Z">
        <w:r w:rsidRPr="004E3FDD">
          <w:t xml:space="preserve">dopravní a technická infrastruktura, </w:t>
        </w:r>
      </w:ins>
      <w:r w:rsidR="00582A9C" w:rsidRPr="004E3FDD">
        <w:t xml:space="preserve">turistické stezky a cesty na polních cestách, turistická infrastruktura </w:t>
      </w:r>
    </w:p>
    <w:p w14:paraId="6508523B" w14:textId="43DCD18B" w:rsidR="00582A9C" w:rsidRPr="004E3FDD" w:rsidRDefault="00582A9C" w:rsidP="00B746B9">
      <w:pPr>
        <w:numPr>
          <w:ilvl w:val="0"/>
          <w:numId w:val="6"/>
        </w:numPr>
      </w:pPr>
      <w:r w:rsidRPr="004E3FDD">
        <w:t>drobné sakrální a jiné stavby (boží muka, kříže</w:t>
      </w:r>
      <w:ins w:id="1551" w:author="brozek" w:date="2025-10-06T16:20:00Z" w16du:dateUtc="2025-10-06T14:20:00Z">
        <w:r w:rsidR="002A72E1" w:rsidRPr="004E3FDD">
          <w:t>,</w:t>
        </w:r>
      </w:ins>
      <w:r w:rsidRPr="004E3FDD">
        <w:t xml:space="preserve"> </w:t>
      </w:r>
      <w:ins w:id="1552" w:author="brozek" w:date="2025-10-06T16:20:00Z" w16du:dateUtc="2025-10-06T14:20:00Z">
        <w:r w:rsidR="002A72E1" w:rsidRPr="004E3FDD">
          <w:t xml:space="preserve">naučné stezky </w:t>
        </w:r>
      </w:ins>
      <w:r w:rsidRPr="004E3FDD">
        <w:t>ap.)</w:t>
      </w:r>
    </w:p>
    <w:p w14:paraId="0B478924" w14:textId="74A75D90" w:rsidR="00582A9C" w:rsidRPr="004E3FDD" w:rsidDel="002A72E1" w:rsidRDefault="00582A9C" w:rsidP="00B746B9">
      <w:pPr>
        <w:numPr>
          <w:ilvl w:val="0"/>
          <w:numId w:val="6"/>
        </w:numPr>
        <w:rPr>
          <w:del w:id="1553" w:author="brozek" w:date="2025-10-06T16:20:00Z" w16du:dateUtc="2025-10-06T14:20:00Z"/>
        </w:rPr>
      </w:pPr>
      <w:del w:id="1554" w:author="brozek" w:date="2025-10-06T16:20:00Z" w16du:dateUtc="2025-10-06T14:20:00Z">
        <w:r w:rsidRPr="004E3FDD" w:rsidDel="002A72E1">
          <w:delText>drobné stavby zejména pro vzdělávání a výzkumnou činnost (naučné stezky ap.)</w:delText>
        </w:r>
      </w:del>
    </w:p>
    <w:p w14:paraId="5264DD2E" w14:textId="77C3F99A" w:rsidR="00582A9C" w:rsidRPr="004E3FDD" w:rsidRDefault="00055A73" w:rsidP="00B746B9">
      <w:pPr>
        <w:pStyle w:val="Zkladntextodsazen3"/>
        <w:numPr>
          <w:ilvl w:val="0"/>
          <w:numId w:val="6"/>
        </w:numPr>
        <w:spacing w:before="0"/>
      </w:pPr>
      <w:bookmarkStart w:id="1555" w:name="_Hlk210666143"/>
      <w:ins w:id="1556" w:author="brozek" w:date="2025-10-06T18:03:00Z" w16du:dateUtc="2025-10-06T16:03:00Z">
        <w:r w:rsidRPr="004E3FDD">
          <w:t>opatření přispívající k vyšší retenci krajiny, pro zachycení přívalových dešťů, vodohospodářská opatření, protipovodňová a protierozní opatření, výstavba menších vodních nádrží,</w:t>
        </w:r>
        <w:r w:rsidRPr="004E3FDD">
          <w:rPr>
            <w:bCs/>
          </w:rPr>
          <w:t xml:space="preserve"> opatření snižujících riziko sucha, revitalizační a renaturační zásahy</w:t>
        </w:r>
      </w:ins>
      <w:bookmarkEnd w:id="1555"/>
      <w:del w:id="1557" w:author="brozek" w:date="2025-10-06T18:03:00Z" w16du:dateUtc="2025-10-06T16:03:00Z">
        <w:r w:rsidR="00582A9C" w:rsidRPr="004E3FDD" w:rsidDel="00055A73">
          <w:delText>stavby a opatření vodohospodářského charakteru, krajinářské, revitalizační, protierozní aj. úpravy, mokřady, průlehy apod.</w:delText>
        </w:r>
      </w:del>
      <w:del w:id="1558" w:author="brozek" w:date="2025-10-06T18:02:00Z" w16du:dateUtc="2025-10-06T16:02:00Z">
        <w:r w:rsidR="00582A9C" w:rsidRPr="004E3FDD" w:rsidDel="00055A73">
          <w:delText xml:space="preserve"> na plochách navržených k zatravnění a jinde</w:delText>
        </w:r>
      </w:del>
      <w:del w:id="1559" w:author="brozek" w:date="2025-10-06T18:03:00Z" w16du:dateUtc="2025-10-06T16:03:00Z">
        <w:r w:rsidR="00582A9C" w:rsidRPr="004E3FDD" w:rsidDel="00055A73">
          <w:delText>, dopravní a technická infrastruktura</w:delText>
        </w:r>
      </w:del>
    </w:p>
    <w:p w14:paraId="028602E9" w14:textId="77777777" w:rsidR="00582A9C" w:rsidRPr="004E3FDD" w:rsidRDefault="00582A9C" w:rsidP="00B746B9">
      <w:pPr>
        <w:pStyle w:val="Zkladntextodsazen3"/>
        <w:numPr>
          <w:ilvl w:val="0"/>
          <w:numId w:val="6"/>
        </w:numPr>
        <w:spacing w:before="0"/>
      </w:pPr>
      <w:r w:rsidRPr="004E3FDD">
        <w:t xml:space="preserve">další využití ve zdůvodněných případech, pokud vyhoví všem obecně platných zákonným předpisům </w:t>
      </w:r>
    </w:p>
    <w:p w14:paraId="6A2A45E9" w14:textId="77777777" w:rsidR="00582A9C" w:rsidRPr="004E3FDD" w:rsidRDefault="00582A9C" w:rsidP="004E3FDD">
      <w:pPr>
        <w:pStyle w:val="Zhlav"/>
        <w:tabs>
          <w:tab w:val="left" w:pos="708"/>
        </w:tabs>
        <w:spacing w:before="0" w:line="240" w:lineRule="auto"/>
        <w:rPr>
          <w:rFonts w:ascii="Times New Roman" w:hAnsi="Times New Roman"/>
          <w:sz w:val="24"/>
          <w:szCs w:val="24"/>
        </w:rPr>
      </w:pPr>
      <w:r w:rsidRPr="004E3FDD">
        <w:rPr>
          <w:rFonts w:ascii="Times New Roman" w:hAnsi="Times New Roman"/>
          <w:sz w:val="24"/>
          <w:szCs w:val="24"/>
        </w:rPr>
        <w:t>Nepřípustné využití:</w:t>
      </w:r>
    </w:p>
    <w:p w14:paraId="72C8EE5C" w14:textId="136D309E" w:rsidR="00582A9C" w:rsidRPr="004E3FDD" w:rsidRDefault="00582A9C" w:rsidP="00B746B9">
      <w:pPr>
        <w:numPr>
          <w:ilvl w:val="0"/>
          <w:numId w:val="6"/>
        </w:numPr>
        <w:tabs>
          <w:tab w:val="num" w:pos="1144"/>
        </w:tabs>
      </w:pPr>
      <w:r w:rsidRPr="004E3FDD">
        <w:t xml:space="preserve">umisťování nesouvisejících a jiných funkcí zhoršujících kvalitu prostředí </w:t>
      </w:r>
      <w:del w:id="1560" w:author="brozek" w:date="2025-10-06T17:44:00Z" w16du:dateUtc="2025-10-06T15:44:00Z">
        <w:r w:rsidRPr="004E3FDD" w:rsidDel="003D4F65">
          <w:delText xml:space="preserve">nad obvyklou míru </w:delText>
        </w:r>
      </w:del>
      <w:r w:rsidRPr="004E3FDD">
        <w:t>a výstavba nových rekreačních objektů</w:t>
      </w:r>
      <w:ins w:id="1561" w:author="brozek" w:date="2025-10-06T16:25:00Z" w16du:dateUtc="2025-10-06T14:25:00Z">
        <w:r w:rsidR="002A72E1" w:rsidRPr="004E3FDD">
          <w:t xml:space="preserve">, stavby </w:t>
        </w:r>
      </w:ins>
      <w:ins w:id="1562" w:author="brozek" w:date="2025-10-06T16:26:00Z" w16du:dateUtc="2025-10-06T14:26:00Z">
        <w:r w:rsidR="002A72E1" w:rsidRPr="004E3FDD">
          <w:t>pro bydlení</w:t>
        </w:r>
      </w:ins>
    </w:p>
    <w:p w14:paraId="33EC836B" w14:textId="77777777" w:rsidR="002A72E1" w:rsidRPr="004E3FDD" w:rsidRDefault="002A72E1" w:rsidP="002A72E1">
      <w:pPr>
        <w:spacing w:before="120"/>
        <w:jc w:val="both"/>
        <w:rPr>
          <w:ins w:id="1563" w:author="brozek" w:date="2025-10-06T16:26:00Z" w16du:dateUtc="2025-10-06T14:26:00Z"/>
          <w:u w:val="single"/>
        </w:rPr>
      </w:pPr>
      <w:ins w:id="1564" w:author="brozek" w:date="2025-10-06T16:26:00Z" w16du:dateUtc="2025-10-06T14:26:00Z">
        <w:r w:rsidRPr="004E3FDD">
          <w:rPr>
            <w:u w:val="single"/>
          </w:rPr>
          <w:t>Podmínky prostorového uspořádání:</w:t>
        </w:r>
      </w:ins>
    </w:p>
    <w:p w14:paraId="6C01E2D3" w14:textId="137A7511" w:rsidR="002A72E1" w:rsidRPr="004E3FDD" w:rsidRDefault="002A72E1" w:rsidP="002A72E1">
      <w:pPr>
        <w:pStyle w:val="Zhlav"/>
        <w:tabs>
          <w:tab w:val="left" w:pos="708"/>
        </w:tabs>
        <w:spacing w:before="0"/>
        <w:rPr>
          <w:ins w:id="1565" w:author="brozek" w:date="2025-09-30T19:30:00Z" w16du:dateUtc="2025-09-30T17:30:00Z"/>
          <w:rFonts w:ascii="Times New Roman" w:hAnsi="Times New Roman"/>
          <w:sz w:val="24"/>
          <w:szCs w:val="24"/>
        </w:rPr>
      </w:pPr>
      <w:ins w:id="1566" w:author="brozek" w:date="2025-10-06T16:26:00Z" w16du:dateUtc="2025-10-06T14:26:00Z">
        <w:r w:rsidRPr="004E3FDD">
          <w:rPr>
            <w:rFonts w:ascii="Times New Roman" w:hAnsi="Times New Roman"/>
            <w:sz w:val="24"/>
            <w:szCs w:val="24"/>
          </w:rPr>
          <w:t>Nejsou stanoveny, nekonfliktní začlenění výstavby do kontextu krajiny a přípustnost porušení krajinného rázu budou prokázány v rámci povolování záměru. Zastavěná plocha svým provozem nerušících objektů pro zemědělství je max. 130 m</w:t>
        </w:r>
        <w:bookmarkStart w:id="1567" w:name="_Hlk196303291"/>
        <w:r w:rsidRPr="004E3FDD">
          <w:rPr>
            <w:rFonts w:ascii="Times New Roman" w:hAnsi="Times New Roman"/>
            <w:sz w:val="24"/>
            <w:szCs w:val="24"/>
            <w:vertAlign w:val="superscript"/>
          </w:rPr>
          <w:t>2</w:t>
        </w:r>
        <w:bookmarkEnd w:id="1567"/>
        <w:r w:rsidRPr="004E3FDD">
          <w:rPr>
            <w:rFonts w:ascii="Times New Roman" w:hAnsi="Times New Roman"/>
            <w:sz w:val="24"/>
            <w:szCs w:val="24"/>
          </w:rPr>
          <w:t>, přípustná je sedlové střecha s výškou hřebene do 3,6 m. Barevné řešení a použité materiály nesmí narušovat krajinný ráz, umisťování velkoplošných reklamních, informačních, směrových a dalších ploch není přípustné.</w:t>
        </w:r>
      </w:ins>
    </w:p>
    <w:p w14:paraId="6891A709" w14:textId="77777777" w:rsidR="002A72E1" w:rsidRDefault="002A72E1" w:rsidP="006145D7">
      <w:pPr>
        <w:pStyle w:val="Zhlav"/>
        <w:tabs>
          <w:tab w:val="left" w:pos="708"/>
        </w:tabs>
        <w:spacing w:before="0"/>
        <w:rPr>
          <w:ins w:id="1568" w:author="brozek" w:date="2025-10-06T16:26:00Z" w16du:dateUtc="2025-10-06T14:26:00Z"/>
          <w:rFonts w:ascii="Times New Roman" w:hAnsi="Times New Roman"/>
        </w:rPr>
      </w:pPr>
    </w:p>
    <w:p w14:paraId="1E2B4F1A" w14:textId="7E9300C6" w:rsidR="006145D7" w:rsidRDefault="006145D7" w:rsidP="006145D7">
      <w:pPr>
        <w:pStyle w:val="Zhlav"/>
        <w:tabs>
          <w:tab w:val="left" w:pos="708"/>
        </w:tabs>
        <w:spacing w:before="0"/>
        <w:rPr>
          <w:ins w:id="1569" w:author="brozek" w:date="2025-09-30T19:30:00Z" w16du:dateUtc="2025-09-30T17:30:00Z"/>
          <w:rFonts w:ascii="Times New Roman" w:hAnsi="Times New Roman"/>
        </w:rPr>
      </w:pPr>
      <w:ins w:id="1570" w:author="brozek" w:date="2025-09-30T19:30:00Z" w16du:dateUtc="2025-09-30T17:30:00Z">
        <w:r>
          <w:rPr>
            <w:rFonts w:ascii="Times New Roman" w:hAnsi="Times New Roman"/>
          </w:rPr>
          <w:t>Hlavní způsob využití:</w:t>
        </w:r>
      </w:ins>
    </w:p>
    <w:p w14:paraId="7E864A92" w14:textId="6B276D92" w:rsidR="006145D7" w:rsidRDefault="006145D7" w:rsidP="006145D7">
      <w:pPr>
        <w:pStyle w:val="Zhlav"/>
        <w:numPr>
          <w:ilvl w:val="0"/>
          <w:numId w:val="6"/>
        </w:numPr>
        <w:spacing w:before="0"/>
        <w:ind w:left="714" w:hanging="357"/>
        <w:jc w:val="left"/>
        <w:rPr>
          <w:ins w:id="1571" w:author="brozek" w:date="2025-09-30T19:30:00Z" w16du:dateUtc="2025-09-30T17:30:00Z"/>
          <w:rFonts w:ascii="Times New Roman" w:hAnsi="Times New Roman"/>
          <w:sz w:val="24"/>
        </w:rPr>
      </w:pPr>
      <w:ins w:id="1572" w:author="brozek" w:date="2025-09-30T19:30:00Z" w16du:dateUtc="2025-09-30T17:30:00Z">
        <w:r w:rsidRPr="006145D7">
          <w:rPr>
            <w:rFonts w:ascii="Times New Roman" w:hAnsi="Times New Roman"/>
            <w:b/>
            <w:bCs/>
            <w:sz w:val="24"/>
          </w:rPr>
          <w:t>A</w:t>
        </w:r>
        <w:r>
          <w:rPr>
            <w:rFonts w:ascii="Times New Roman" w:hAnsi="Times New Roman"/>
            <w:b/>
            <w:bCs/>
            <w:sz w:val="24"/>
          </w:rPr>
          <w:t>L</w:t>
        </w:r>
        <w:r w:rsidRPr="006145D7">
          <w:rPr>
            <w:rFonts w:ascii="Times New Roman" w:hAnsi="Times New Roman"/>
            <w:b/>
            <w:bCs/>
            <w:sz w:val="24"/>
          </w:rPr>
          <w:t xml:space="preserve"> – </w:t>
        </w:r>
        <w:r>
          <w:rPr>
            <w:rFonts w:ascii="Times New Roman" w:hAnsi="Times New Roman"/>
            <w:b/>
            <w:bCs/>
            <w:sz w:val="24"/>
          </w:rPr>
          <w:t>trvalé travní porosty</w:t>
        </w:r>
      </w:ins>
    </w:p>
    <w:p w14:paraId="00E7B0BD" w14:textId="77777777" w:rsidR="006145D7" w:rsidRDefault="006145D7" w:rsidP="006145D7">
      <w:pPr>
        <w:autoSpaceDE w:val="0"/>
        <w:autoSpaceDN w:val="0"/>
        <w:adjustRightInd w:val="0"/>
        <w:rPr>
          <w:ins w:id="1573" w:author="brozek" w:date="2025-09-30T19:30:00Z" w16du:dateUtc="2025-09-30T17:30:00Z"/>
        </w:rPr>
      </w:pPr>
      <w:ins w:id="1574" w:author="brozek" w:date="2025-09-30T19:30:00Z" w16du:dateUtc="2025-09-30T17:30:00Z">
        <w:r>
          <w:t xml:space="preserve">Přípustné využití: </w:t>
        </w:r>
      </w:ins>
    </w:p>
    <w:p w14:paraId="3C732D10" w14:textId="77777777" w:rsidR="002A72E1" w:rsidRPr="00AE3EE4" w:rsidRDefault="002A72E1" w:rsidP="002A72E1">
      <w:pPr>
        <w:pStyle w:val="Import4"/>
        <w:numPr>
          <w:ilvl w:val="0"/>
          <w:numId w:val="6"/>
        </w:numPr>
        <w:jc w:val="both"/>
        <w:rPr>
          <w:ins w:id="1575" w:author="brozek" w:date="2025-10-06T16:27:00Z" w16du:dateUtc="2025-10-06T14:27:00Z"/>
          <w:rFonts w:ascii="Times New Roman" w:hAnsi="Times New Roman"/>
          <w:b w:val="0"/>
          <w:szCs w:val="24"/>
        </w:rPr>
      </w:pPr>
      <w:ins w:id="1576" w:author="brozek" w:date="2025-10-06T16:27:00Z" w16du:dateUtc="2025-10-06T14:27:00Z">
        <w:r w:rsidRPr="00AE3EE4">
          <w:rPr>
            <w:rFonts w:ascii="Times New Roman" w:hAnsi="Times New Roman"/>
            <w:b w:val="0"/>
            <w:szCs w:val="24"/>
          </w:rPr>
          <w:t>zemědělská prvovýroba</w:t>
        </w:r>
        <w:bookmarkStart w:id="1577" w:name="_Hlk161655923"/>
        <w:r w:rsidRPr="00AE3EE4">
          <w:rPr>
            <w:rFonts w:ascii="Times New Roman" w:hAnsi="Times New Roman"/>
            <w:b w:val="0"/>
            <w:szCs w:val="24"/>
          </w:rPr>
          <w:t>, zejména trvalé kultury (trvalé travní porosty, zahrady a ovocné sady)</w:t>
        </w:r>
        <w:bookmarkEnd w:id="1577"/>
        <w:r>
          <w:rPr>
            <w:rFonts w:ascii="Times New Roman" w:hAnsi="Times New Roman"/>
            <w:b w:val="0"/>
            <w:szCs w:val="24"/>
          </w:rPr>
          <w:t xml:space="preserve"> a extenzivní plochy</w:t>
        </w:r>
      </w:ins>
    </w:p>
    <w:p w14:paraId="5F0DD851" w14:textId="77777777" w:rsidR="002A72E1" w:rsidRPr="002A72E1" w:rsidRDefault="002A72E1" w:rsidP="002A72E1">
      <w:pPr>
        <w:pStyle w:val="Import4"/>
        <w:numPr>
          <w:ilvl w:val="0"/>
          <w:numId w:val="6"/>
        </w:numPr>
        <w:jc w:val="both"/>
        <w:rPr>
          <w:ins w:id="1578" w:author="brozek" w:date="2025-10-06T16:28:00Z" w16du:dateUtc="2025-10-06T14:28:00Z"/>
          <w:rFonts w:ascii="Times New Roman" w:hAnsi="Times New Roman"/>
          <w:b w:val="0"/>
          <w:szCs w:val="24"/>
        </w:rPr>
      </w:pPr>
      <w:ins w:id="1579" w:author="brozek" w:date="2025-10-06T16:27:00Z" w16du:dateUtc="2025-10-06T14:27:00Z">
        <w:r w:rsidRPr="00AE3EE4">
          <w:rPr>
            <w:rFonts w:ascii="Times New Roman" w:hAnsi="Times New Roman"/>
            <w:b w:val="0"/>
            <w:szCs w:val="24"/>
          </w:rPr>
          <w:t>opatření přispívající k vyšší retenci krajiny, pro zachycení přívalových dešťů, vodohospodářská opatření, protipovodňová a protierozní opatření, výstavba menších vodních nádrží</w:t>
        </w:r>
        <w:r>
          <w:rPr>
            <w:rFonts w:ascii="Times New Roman" w:hAnsi="Times New Roman"/>
            <w:b w:val="0"/>
            <w:szCs w:val="24"/>
          </w:rPr>
          <w:t>,</w:t>
        </w:r>
        <w:r w:rsidRPr="00BC0C20">
          <w:rPr>
            <w:rFonts w:ascii="Times New Roman" w:hAnsi="Times New Roman"/>
            <w:b w:val="0"/>
            <w:bCs/>
            <w:szCs w:val="24"/>
          </w:rPr>
          <w:t xml:space="preserve"> </w:t>
        </w:r>
        <w:r w:rsidRPr="00E159C3">
          <w:rPr>
            <w:rFonts w:ascii="Times New Roman" w:hAnsi="Times New Roman"/>
            <w:b w:val="0"/>
            <w:bCs/>
            <w:szCs w:val="24"/>
          </w:rPr>
          <w:t>opatření snižujících riziko sucha, revitalizační a renaturační zásah</w:t>
        </w:r>
        <w:r>
          <w:rPr>
            <w:rFonts w:ascii="Times New Roman" w:hAnsi="Times New Roman"/>
            <w:b w:val="0"/>
            <w:bCs/>
            <w:szCs w:val="24"/>
          </w:rPr>
          <w:t>y</w:t>
        </w:r>
      </w:ins>
    </w:p>
    <w:p w14:paraId="10B52532" w14:textId="7AE1E87B" w:rsidR="006145D7" w:rsidRPr="002A72E1" w:rsidRDefault="002A72E1" w:rsidP="002A72E1">
      <w:pPr>
        <w:pStyle w:val="Import4"/>
        <w:numPr>
          <w:ilvl w:val="0"/>
          <w:numId w:val="6"/>
        </w:numPr>
        <w:jc w:val="both"/>
        <w:rPr>
          <w:ins w:id="1580" w:author="brozek" w:date="2025-10-06T16:27:00Z" w16du:dateUtc="2025-10-06T14:27:00Z"/>
          <w:rFonts w:ascii="Times New Roman" w:hAnsi="Times New Roman"/>
          <w:b w:val="0"/>
          <w:bCs/>
          <w:szCs w:val="24"/>
        </w:rPr>
      </w:pPr>
      <w:ins w:id="1581" w:author="brozek" w:date="2025-10-06T16:27:00Z" w16du:dateUtc="2025-10-06T14:27:00Z">
        <w:r w:rsidRPr="002A72E1">
          <w:rPr>
            <w:rFonts w:ascii="Times New Roman" w:hAnsi="Times New Roman"/>
            <w:b w:val="0"/>
            <w:bCs/>
            <w:szCs w:val="24"/>
          </w:rPr>
          <w:t>stavby pro zemědělství dočasného charakteru – ohrady, přístřešky pro zvířata na pastvě, zařízení pro myslivost (posedy), včelíny apod.</w:t>
        </w:r>
      </w:ins>
    </w:p>
    <w:p w14:paraId="1060A664" w14:textId="44D2EE5A" w:rsidR="006145D7" w:rsidRDefault="006145D7" w:rsidP="004E3FDD">
      <w:pPr>
        <w:rPr>
          <w:ins w:id="1582" w:author="brozek" w:date="2025-09-30T19:30:00Z" w16du:dateUtc="2025-09-30T17:30:00Z"/>
        </w:rPr>
      </w:pPr>
      <w:ins w:id="1583" w:author="brozek" w:date="2025-09-30T19:30:00Z" w16du:dateUtc="2025-09-30T17:30:00Z">
        <w:r>
          <w:t xml:space="preserve">Podmíněně přípustné </w:t>
        </w:r>
      </w:ins>
      <w:ins w:id="1584" w:author="brozek" w:date="2025-10-06T16:28:00Z" w16du:dateUtc="2025-10-06T14:28:00Z">
        <w:r w:rsidR="002A72E1">
          <w:t xml:space="preserve">využití </w:t>
        </w:r>
        <w:r w:rsidR="002A72E1" w:rsidRPr="00AE3EE4">
          <w:t>– pokud nedojde podstatnému narušení funkce plochy, krajinného rázu a ekologické stability území:</w:t>
        </w:r>
      </w:ins>
    </w:p>
    <w:p w14:paraId="66DBF8C8" w14:textId="395D21E7" w:rsidR="006145D7" w:rsidRDefault="002A72E1" w:rsidP="004E3FDD">
      <w:pPr>
        <w:numPr>
          <w:ilvl w:val="0"/>
          <w:numId w:val="6"/>
        </w:numPr>
        <w:rPr>
          <w:ins w:id="1585" w:author="brozek" w:date="2025-09-30T19:30:00Z" w16du:dateUtc="2025-09-30T17:30:00Z"/>
        </w:rPr>
      </w:pPr>
      <w:ins w:id="1586" w:author="brozek" w:date="2025-10-06T16:29:00Z" w16du:dateUtc="2025-10-06T14:29:00Z">
        <w:r w:rsidRPr="00AE3EE4">
          <w:t>dopravní a technická infrastruktura, liniové stavby,</w:t>
        </w:r>
        <w:r>
          <w:t xml:space="preserve"> </w:t>
        </w:r>
      </w:ins>
      <w:ins w:id="1587" w:author="brozek" w:date="2025-09-30T19:30:00Z" w16du:dateUtc="2025-09-30T17:30:00Z">
        <w:r w:rsidR="006145D7">
          <w:t xml:space="preserve">turistické stezky a cesty na polních cestách, turistická infrastruktura </w:t>
        </w:r>
      </w:ins>
    </w:p>
    <w:p w14:paraId="1FE4022D" w14:textId="0B1A874E" w:rsidR="006145D7" w:rsidRDefault="006145D7" w:rsidP="004E3FDD">
      <w:pPr>
        <w:numPr>
          <w:ilvl w:val="0"/>
          <w:numId w:val="6"/>
        </w:numPr>
        <w:rPr>
          <w:ins w:id="1588" w:author="brozek" w:date="2025-09-30T19:30:00Z" w16du:dateUtc="2025-09-30T17:30:00Z"/>
        </w:rPr>
      </w:pPr>
      <w:ins w:id="1589" w:author="brozek" w:date="2025-09-30T19:30:00Z" w16du:dateUtc="2025-09-30T17:30:00Z">
        <w:r>
          <w:t>drobné sakrální a jiné stavby (boží muka, kříže</w:t>
        </w:r>
      </w:ins>
      <w:ins w:id="1590" w:author="brozek" w:date="2025-10-06T16:29:00Z" w16du:dateUtc="2025-10-06T14:29:00Z">
        <w:r w:rsidR="002A72E1">
          <w:t>, naučné st</w:t>
        </w:r>
      </w:ins>
      <w:ins w:id="1591" w:author="brozek" w:date="2025-10-06T16:30:00Z" w16du:dateUtc="2025-10-06T14:30:00Z">
        <w:r w:rsidR="002A72E1">
          <w:t>e</w:t>
        </w:r>
      </w:ins>
      <w:ins w:id="1592" w:author="brozek" w:date="2025-10-06T16:29:00Z" w16du:dateUtc="2025-10-06T14:29:00Z">
        <w:r w:rsidR="002A72E1">
          <w:t>zky</w:t>
        </w:r>
      </w:ins>
      <w:ins w:id="1593" w:author="brozek" w:date="2025-09-30T19:30:00Z" w16du:dateUtc="2025-09-30T17:30:00Z">
        <w:r>
          <w:t xml:space="preserve"> ap</w:t>
        </w:r>
      </w:ins>
      <w:ins w:id="1594" w:author="brozek" w:date="2025-10-06T16:30:00Z" w16du:dateUtc="2025-10-06T14:30:00Z">
        <w:r w:rsidR="002A72E1">
          <w:t>od</w:t>
        </w:r>
      </w:ins>
      <w:ins w:id="1595" w:author="brozek" w:date="2025-09-30T19:30:00Z" w16du:dateUtc="2025-09-30T17:30:00Z">
        <w:r>
          <w:t>.)</w:t>
        </w:r>
      </w:ins>
    </w:p>
    <w:p w14:paraId="51B40827" w14:textId="5C75CD86" w:rsidR="006145D7" w:rsidRDefault="006145D7" w:rsidP="004E3FDD">
      <w:pPr>
        <w:pStyle w:val="Zkladntextodsazen3"/>
        <w:numPr>
          <w:ilvl w:val="0"/>
          <w:numId w:val="6"/>
        </w:numPr>
        <w:spacing w:before="0"/>
        <w:rPr>
          <w:ins w:id="1596" w:author="brozek" w:date="2025-09-30T19:30:00Z" w16du:dateUtc="2025-09-30T17:30:00Z"/>
        </w:rPr>
      </w:pPr>
      <w:ins w:id="1597" w:author="brozek" w:date="2025-09-30T19:30:00Z" w16du:dateUtc="2025-09-30T17:30:00Z">
        <w:r>
          <w:t>stavby a opatření vodohospodářského charakteru, krajinářské, revitalizační, protierozní aj. úpravy, mokřady, průlehy apod.</w:t>
        </w:r>
      </w:ins>
    </w:p>
    <w:p w14:paraId="02A9B1FD" w14:textId="77777777" w:rsidR="006145D7" w:rsidRDefault="006145D7" w:rsidP="004E3FDD">
      <w:pPr>
        <w:pStyle w:val="Zhlav"/>
        <w:tabs>
          <w:tab w:val="left" w:pos="708"/>
        </w:tabs>
        <w:spacing w:before="0" w:line="240" w:lineRule="auto"/>
        <w:rPr>
          <w:ins w:id="1598" w:author="brozek" w:date="2025-09-30T19:30:00Z" w16du:dateUtc="2025-09-30T17:30:00Z"/>
          <w:rFonts w:ascii="Times New Roman" w:hAnsi="Times New Roman"/>
          <w:sz w:val="24"/>
        </w:rPr>
      </w:pPr>
      <w:ins w:id="1599" w:author="brozek" w:date="2025-09-30T19:30:00Z" w16du:dateUtc="2025-09-30T17:30:00Z">
        <w:r>
          <w:rPr>
            <w:rFonts w:ascii="Times New Roman" w:hAnsi="Times New Roman"/>
            <w:sz w:val="24"/>
          </w:rPr>
          <w:t>Nepřípustné využití:</w:t>
        </w:r>
      </w:ins>
    </w:p>
    <w:p w14:paraId="216D33CA" w14:textId="427746CB" w:rsidR="00582A9C" w:rsidRPr="00024F5B" w:rsidRDefault="006145D7" w:rsidP="004E3FDD">
      <w:pPr>
        <w:pStyle w:val="Zhlav"/>
        <w:numPr>
          <w:ilvl w:val="0"/>
          <w:numId w:val="6"/>
        </w:numPr>
        <w:spacing w:before="0" w:line="240" w:lineRule="auto"/>
        <w:ind w:left="714" w:hanging="357"/>
        <w:rPr>
          <w:rFonts w:ascii="Times New Roman" w:hAnsi="Times New Roman"/>
          <w:b/>
          <w:bCs/>
          <w:sz w:val="24"/>
          <w:szCs w:val="24"/>
          <w:u w:val="single"/>
        </w:rPr>
      </w:pPr>
      <w:ins w:id="1600" w:author="brozek" w:date="2025-09-30T19:30:00Z" w16du:dateUtc="2025-09-30T17:30:00Z">
        <w:r w:rsidRPr="00024F5B">
          <w:rPr>
            <w:rFonts w:ascii="Times New Roman" w:hAnsi="Times New Roman"/>
            <w:sz w:val="24"/>
            <w:szCs w:val="24"/>
          </w:rPr>
          <w:t>umisťování nesouvisejících a jiných funkcí zhoršujících kvalitu prostředí a výstavba nových rekreačních objektů</w:t>
        </w:r>
      </w:ins>
      <w:ins w:id="1601" w:author="brozek" w:date="2025-10-06T16:32:00Z" w16du:dateUtc="2025-10-06T14:32:00Z">
        <w:r w:rsidR="00024F5B">
          <w:rPr>
            <w:rFonts w:ascii="Times New Roman" w:hAnsi="Times New Roman"/>
            <w:sz w:val="24"/>
            <w:szCs w:val="24"/>
          </w:rPr>
          <w:t xml:space="preserve">, stavby </w:t>
        </w:r>
      </w:ins>
      <w:ins w:id="1602" w:author="brozek" w:date="2025-10-06T16:33:00Z" w16du:dateUtc="2025-10-06T14:33:00Z">
        <w:r w:rsidR="00024F5B">
          <w:rPr>
            <w:rFonts w:ascii="Times New Roman" w:hAnsi="Times New Roman"/>
            <w:sz w:val="24"/>
            <w:szCs w:val="24"/>
          </w:rPr>
          <w:t xml:space="preserve">pro bydlení </w:t>
        </w:r>
      </w:ins>
    </w:p>
    <w:p w14:paraId="1F421111" w14:textId="77777777" w:rsidR="00055A73" w:rsidRPr="004E3FDD" w:rsidRDefault="00055A73" w:rsidP="00055A73">
      <w:pPr>
        <w:spacing w:before="120"/>
        <w:jc w:val="both"/>
        <w:rPr>
          <w:ins w:id="1603" w:author="brozek" w:date="2025-10-06T18:04:00Z" w16du:dateUtc="2025-10-06T16:04:00Z"/>
          <w:u w:val="single"/>
        </w:rPr>
      </w:pPr>
      <w:ins w:id="1604" w:author="brozek" w:date="2025-10-06T18:04:00Z" w16du:dateUtc="2025-10-06T16:04:00Z">
        <w:r w:rsidRPr="004E3FDD">
          <w:rPr>
            <w:u w:val="single"/>
          </w:rPr>
          <w:t>Podmínky prostorového uspořádání:</w:t>
        </w:r>
      </w:ins>
    </w:p>
    <w:p w14:paraId="248C469C" w14:textId="44958D52" w:rsidR="00055A73" w:rsidRPr="00055A73" w:rsidRDefault="00055A73" w:rsidP="00055A73">
      <w:pPr>
        <w:pStyle w:val="Zhlav"/>
        <w:spacing w:before="0" w:line="240" w:lineRule="auto"/>
        <w:rPr>
          <w:ins w:id="1605" w:author="brozek" w:date="2025-10-06T18:04:00Z" w16du:dateUtc="2025-10-06T16:04:00Z"/>
          <w:rFonts w:ascii="Times New Roman" w:hAnsi="Times New Roman"/>
          <w:b/>
          <w:bCs/>
          <w:sz w:val="24"/>
          <w:szCs w:val="24"/>
          <w:u w:val="single"/>
        </w:rPr>
      </w:pPr>
      <w:ins w:id="1606" w:author="brozek" w:date="2025-10-06T18:04:00Z" w16du:dateUtc="2025-10-06T16:04:00Z">
        <w:r w:rsidRPr="00055A73">
          <w:rPr>
            <w:rFonts w:ascii="Times New Roman" w:hAnsi="Times New Roman"/>
            <w:sz w:val="24"/>
            <w:szCs w:val="24"/>
          </w:rPr>
          <w:t>Nejsou stanoveny, nekonfliktní začlenění výstavby do kontextu krajiny a přípustnost porušení krajinného rázu budou prokázány v rámci povolování záměru. Zastavěná plocha svým provozem nerušících objektů pro zemědělství je max. 130 m</w:t>
        </w:r>
        <w:r w:rsidRPr="00055A73">
          <w:rPr>
            <w:rFonts w:ascii="Times New Roman" w:hAnsi="Times New Roman"/>
            <w:sz w:val="24"/>
            <w:szCs w:val="24"/>
            <w:vertAlign w:val="superscript"/>
          </w:rPr>
          <w:t>2</w:t>
        </w:r>
        <w:r w:rsidRPr="00055A73">
          <w:rPr>
            <w:rFonts w:ascii="Times New Roman" w:hAnsi="Times New Roman"/>
            <w:sz w:val="24"/>
            <w:szCs w:val="24"/>
          </w:rPr>
          <w:t>, přípustná je sedlové střecha s výškou hřebene do 3,6 m. Barevné řešení a použité materiály nesmí narušovat krajinný ráz, umisťování velkoplošných reklamních, informačních, směrových a dalších ploch není přípustné.</w:t>
        </w:r>
      </w:ins>
    </w:p>
    <w:p w14:paraId="45BE40C7" w14:textId="77777777" w:rsidR="004E3FDD" w:rsidRDefault="004E3FDD" w:rsidP="004E3FDD">
      <w:pPr>
        <w:pStyle w:val="Zhlav"/>
        <w:tabs>
          <w:tab w:val="left" w:pos="708"/>
        </w:tabs>
        <w:spacing w:before="0" w:line="240" w:lineRule="auto"/>
        <w:rPr>
          <w:rFonts w:ascii="Times New Roman" w:hAnsi="Times New Roman"/>
          <w:b/>
          <w:bCs/>
          <w:sz w:val="24"/>
          <w:u w:val="single"/>
        </w:rPr>
      </w:pPr>
    </w:p>
    <w:p w14:paraId="7568834D" w14:textId="1243952B" w:rsidR="00582A9C" w:rsidRDefault="00582A9C" w:rsidP="004E3FDD">
      <w:pPr>
        <w:pStyle w:val="Zhlav"/>
        <w:tabs>
          <w:tab w:val="left" w:pos="708"/>
        </w:tabs>
        <w:spacing w:before="0" w:line="240" w:lineRule="auto"/>
        <w:rPr>
          <w:rFonts w:ascii="Times New Roman" w:hAnsi="Times New Roman"/>
          <w:b/>
          <w:bCs/>
          <w:sz w:val="24"/>
          <w:u w:val="single"/>
        </w:rPr>
      </w:pPr>
      <w:r>
        <w:rPr>
          <w:rFonts w:ascii="Times New Roman" w:hAnsi="Times New Roman"/>
          <w:b/>
          <w:bCs/>
          <w:sz w:val="24"/>
          <w:u w:val="single"/>
        </w:rPr>
        <w:t>PLOCHY LESNÍ</w:t>
      </w:r>
      <w:del w:id="1607" w:author="brozek" w:date="2025-09-30T19:30:00Z" w16du:dateUtc="2025-09-30T17:30:00Z">
        <w:r w:rsidDel="002F497D">
          <w:rPr>
            <w:rFonts w:ascii="Times New Roman" w:hAnsi="Times New Roman"/>
            <w:b/>
            <w:bCs/>
            <w:sz w:val="24"/>
            <w:u w:val="single"/>
          </w:rPr>
          <w:delText xml:space="preserve"> – PL</w:delText>
        </w:r>
      </w:del>
    </w:p>
    <w:p w14:paraId="458226A5" w14:textId="079A5939" w:rsidR="00582A9C" w:rsidRDefault="00582A9C" w:rsidP="004E3FDD">
      <w:pPr>
        <w:pStyle w:val="Zhlav"/>
        <w:tabs>
          <w:tab w:val="left" w:pos="708"/>
        </w:tabs>
        <w:spacing w:before="0" w:line="240" w:lineRule="auto"/>
        <w:rPr>
          <w:rFonts w:ascii="Times New Roman" w:hAnsi="Times New Roman"/>
          <w:sz w:val="24"/>
        </w:rPr>
      </w:pPr>
      <w:r>
        <w:rPr>
          <w:rFonts w:ascii="Times New Roman" w:hAnsi="Times New Roman"/>
          <w:sz w:val="24"/>
        </w:rPr>
        <w:t>Jsou pozemky, které jsou trvale určeny k plnění funkcí lesů (PUPFL)</w:t>
      </w:r>
      <w:ins w:id="1608" w:author="brozek" w:date="2025-10-06T16:33:00Z" w16du:dateUtc="2025-10-06T14:33:00Z">
        <w:r w:rsidR="00024F5B">
          <w:rPr>
            <w:rFonts w:ascii="Times New Roman" w:hAnsi="Times New Roman"/>
            <w:sz w:val="24"/>
          </w:rPr>
          <w:t>,</w:t>
        </w:r>
      </w:ins>
      <w:del w:id="1609" w:author="brozek" w:date="2025-10-06T16:33:00Z" w16du:dateUtc="2025-10-06T14:33:00Z">
        <w:r w:rsidDel="00024F5B">
          <w:rPr>
            <w:rFonts w:ascii="Times New Roman" w:hAnsi="Times New Roman"/>
            <w:sz w:val="24"/>
          </w:rPr>
          <w:delText xml:space="preserve"> a jiné</w:delText>
        </w:r>
      </w:del>
      <w:r>
        <w:rPr>
          <w:rFonts w:ascii="Times New Roman" w:hAnsi="Times New Roman"/>
          <w:sz w:val="24"/>
        </w:rPr>
        <w:t xml:space="preserve"> pozemky staveb a zařízení lesního hospodářství</w:t>
      </w:r>
      <w:ins w:id="1610" w:author="brozek" w:date="2025-10-06T16:33:00Z" w16du:dateUtc="2025-10-06T14:33:00Z">
        <w:r w:rsidR="00024F5B">
          <w:rPr>
            <w:rFonts w:ascii="Times New Roman" w:hAnsi="Times New Roman"/>
            <w:sz w:val="24"/>
          </w:rPr>
          <w:t xml:space="preserve"> </w:t>
        </w:r>
        <w:r w:rsidR="00024F5B" w:rsidRPr="00DA0AB7">
          <w:rPr>
            <w:rFonts w:ascii="Times New Roman" w:hAnsi="Times New Roman"/>
            <w:sz w:val="24"/>
            <w:szCs w:val="24"/>
          </w:rPr>
          <w:t>a pozemky související dopravní a technické infrastruktury</w:t>
        </w:r>
      </w:ins>
      <w:r>
        <w:rPr>
          <w:rFonts w:ascii="Times New Roman" w:hAnsi="Times New Roman"/>
          <w:sz w:val="24"/>
        </w:rPr>
        <w:t xml:space="preserve">. </w:t>
      </w:r>
    </w:p>
    <w:p w14:paraId="2D116395" w14:textId="23B1D662" w:rsidR="00582A9C" w:rsidRDefault="00582A9C">
      <w:pPr>
        <w:spacing w:before="120"/>
      </w:pPr>
      <w:del w:id="1611" w:author="brozek" w:date="2025-09-30T18:39:00Z" w16du:dateUtc="2025-09-30T16:39:00Z">
        <w:r w:rsidDel="006777F0">
          <w:delText>Převažující</w:delText>
        </w:r>
      </w:del>
      <w:del w:id="1612" w:author="brozek" w:date="2025-10-24T14:15:00Z" w16du:dateUtc="2025-10-24T12:15:00Z">
        <w:r w:rsidDel="00340613">
          <w:delText xml:space="preserve"> účel</w:delText>
        </w:r>
      </w:del>
      <w:ins w:id="1613" w:author="brozek" w:date="2025-10-24T14:15:00Z" w16du:dateUtc="2025-10-24T12:15:00Z">
        <w:r w:rsidR="00340613">
          <w:t xml:space="preserve">Hlavní způsob </w:t>
        </w:r>
      </w:ins>
      <w:r>
        <w:t>využití:</w:t>
      </w:r>
    </w:p>
    <w:p w14:paraId="0F26043A" w14:textId="46BB9E92" w:rsidR="00582A9C" w:rsidDel="002F497D" w:rsidRDefault="00582A9C" w:rsidP="00366FD6">
      <w:pPr>
        <w:pStyle w:val="Zkladntextodsazen3"/>
        <w:numPr>
          <w:ilvl w:val="0"/>
          <w:numId w:val="6"/>
        </w:numPr>
        <w:autoSpaceDE w:val="0"/>
        <w:autoSpaceDN w:val="0"/>
        <w:adjustRightInd w:val="0"/>
        <w:spacing w:before="0"/>
        <w:ind w:right="-252"/>
        <w:rPr>
          <w:del w:id="1614" w:author="brozek" w:date="2025-09-30T19:31:00Z" w16du:dateUtc="2025-09-30T17:31:00Z"/>
        </w:rPr>
      </w:pPr>
      <w:del w:id="1615" w:author="brozek" w:date="2025-09-30T19:31:00Z" w16du:dateUtc="2025-09-30T17:31:00Z">
        <w:r w:rsidDel="002F497D">
          <w:delText>(</w:delText>
        </w:r>
        <w:r w:rsidRPr="002F497D" w:rsidDel="002F497D">
          <w:rPr>
            <w:b/>
            <w:bCs/>
            <w:rPrChange w:id="1616" w:author="brozek" w:date="2025-09-30T19:31:00Z" w16du:dateUtc="2025-09-30T17:31:00Z">
              <w:rPr/>
            </w:rPrChange>
          </w:rPr>
          <w:delText>P</w:delText>
        </w:r>
      </w:del>
      <w:r w:rsidRPr="002F497D">
        <w:rPr>
          <w:b/>
          <w:bCs/>
          <w:rPrChange w:id="1617" w:author="brozek" w:date="2025-09-30T19:31:00Z" w16du:dateUtc="2025-09-30T17:31:00Z">
            <w:rPr/>
          </w:rPrChange>
        </w:rPr>
        <w:t>L</w:t>
      </w:r>
      <w:ins w:id="1618" w:author="brozek" w:date="2025-09-30T19:31:00Z" w16du:dateUtc="2025-09-30T17:31:00Z">
        <w:r w:rsidR="002F497D" w:rsidRPr="002F497D">
          <w:rPr>
            <w:b/>
            <w:bCs/>
            <w:rPrChange w:id="1619" w:author="brozek" w:date="2025-09-30T19:31:00Z" w16du:dateUtc="2025-09-30T17:31:00Z">
              <w:rPr/>
            </w:rPrChange>
          </w:rPr>
          <w:t>U</w:t>
        </w:r>
      </w:ins>
      <w:del w:id="1620" w:author="brozek" w:date="2025-09-30T19:31:00Z" w16du:dateUtc="2025-09-30T17:31:00Z">
        <w:r w:rsidRPr="002F497D" w:rsidDel="002F497D">
          <w:rPr>
            <w:b/>
            <w:bCs/>
            <w:rPrChange w:id="1621" w:author="brozek" w:date="2025-09-30T19:31:00Z" w16du:dateUtc="2025-09-30T17:31:00Z">
              <w:rPr/>
            </w:rPrChange>
          </w:rPr>
          <w:delText>) plochy</w:delText>
        </w:r>
      </w:del>
      <w:r w:rsidRPr="002F497D">
        <w:rPr>
          <w:b/>
          <w:bCs/>
          <w:rPrChange w:id="1622" w:author="brozek" w:date="2025-09-30T19:31:00Z" w16du:dateUtc="2025-09-30T17:31:00Z">
            <w:rPr/>
          </w:rPrChange>
        </w:rPr>
        <w:t xml:space="preserve"> lesní </w:t>
      </w:r>
      <w:ins w:id="1623" w:author="brozek" w:date="2025-09-30T19:31:00Z" w16du:dateUtc="2025-09-30T17:31:00Z">
        <w:r w:rsidR="002F497D" w:rsidRPr="002F497D">
          <w:rPr>
            <w:b/>
            <w:bCs/>
            <w:rPrChange w:id="1624" w:author="brozek" w:date="2025-09-30T19:31:00Z" w16du:dateUtc="2025-09-30T17:31:00Z">
              <w:rPr/>
            </w:rPrChange>
          </w:rPr>
          <w:t>všeobecné</w:t>
        </w:r>
        <w:r w:rsidR="002F497D">
          <w:t xml:space="preserve"> </w:t>
        </w:r>
      </w:ins>
      <w:del w:id="1625" w:author="brozek" w:date="2025-09-30T19:31:00Z" w16du:dateUtc="2025-09-30T17:31:00Z">
        <w:r w:rsidDel="002F497D">
          <w:delText>a pozemky související a veřejná dopravní a technické infrastruktury.</w:delText>
        </w:r>
      </w:del>
    </w:p>
    <w:p w14:paraId="407CE848" w14:textId="77777777" w:rsidR="00582A9C" w:rsidRDefault="00582A9C" w:rsidP="00366FD6">
      <w:pPr>
        <w:pStyle w:val="Zkladntextodsazen3"/>
        <w:numPr>
          <w:ilvl w:val="0"/>
          <w:numId w:val="6"/>
        </w:numPr>
        <w:autoSpaceDE w:val="0"/>
        <w:autoSpaceDN w:val="0"/>
        <w:adjustRightInd w:val="0"/>
        <w:spacing w:before="0"/>
        <w:ind w:right="-252"/>
      </w:pPr>
      <w:r>
        <w:t xml:space="preserve">Přípustné využití: </w:t>
      </w:r>
    </w:p>
    <w:p w14:paraId="12E7E960" w14:textId="5C8653E5" w:rsidR="00582A9C" w:rsidRDefault="009F146D" w:rsidP="00B746B9">
      <w:pPr>
        <w:numPr>
          <w:ilvl w:val="0"/>
          <w:numId w:val="6"/>
        </w:numPr>
        <w:autoSpaceDE w:val="0"/>
        <w:autoSpaceDN w:val="0"/>
        <w:adjustRightInd w:val="0"/>
        <w:rPr>
          <w:ins w:id="1626" w:author="brozek" w:date="2025-10-06T18:02:00Z" w16du:dateUtc="2025-10-06T16:02:00Z"/>
        </w:rPr>
      </w:pPr>
      <w:ins w:id="1627" w:author="brozek" w:date="2025-10-06T16:55:00Z" w16du:dateUtc="2025-10-06T14:55:00Z">
        <w:r w:rsidRPr="00AE3EE4">
          <w:t>neoplocené lesní pozemky, komunikace a zařízení pro lesní hospodářství</w:t>
        </w:r>
      </w:ins>
      <w:r w:rsidR="00366FD6">
        <w:t xml:space="preserve">, </w:t>
      </w:r>
      <w:ins w:id="1628" w:author="brozek" w:date="2025-10-06T16:55:00Z" w16du:dateUtc="2025-10-06T14:55:00Z">
        <w:r w:rsidRPr="00AE3EE4">
          <w:t>myslivost, účelová myslivecká zařízení (obory apod.), plochy ÚSES</w:t>
        </w:r>
        <w:r>
          <w:t>, ohrazení lesních školek</w:t>
        </w:r>
      </w:ins>
      <w:del w:id="1629" w:author="brozek" w:date="2025-10-06T16:55:00Z" w16du:dateUtc="2025-10-06T14:55:00Z">
        <w:r w:rsidR="00582A9C" w:rsidDel="009F146D">
          <w:delText>Jejich využití je možné pouze v souladu se zák. č.289/1995 Sb. o lesích (lesní zák.).</w:delText>
        </w:r>
      </w:del>
    </w:p>
    <w:p w14:paraId="2AEFD10A" w14:textId="16A2733E" w:rsidR="00055A73" w:rsidRDefault="00055A73" w:rsidP="00B746B9">
      <w:pPr>
        <w:numPr>
          <w:ilvl w:val="0"/>
          <w:numId w:val="6"/>
        </w:numPr>
        <w:autoSpaceDE w:val="0"/>
        <w:autoSpaceDN w:val="0"/>
        <w:adjustRightInd w:val="0"/>
      </w:pPr>
      <w:ins w:id="1630" w:author="brozek" w:date="2025-10-06T18:02:00Z" w16du:dateUtc="2025-10-06T16:02:00Z">
        <w:r w:rsidRPr="00AE3EE4">
          <w:t>opatření přispívající k vyšší retenci krajiny, pro zachycení přívalových dešťů, vodohospodářská opatření, protipovodňová a protierozní opatření, výstavba menších vodních nádrží</w:t>
        </w:r>
        <w:r>
          <w:t>,</w:t>
        </w:r>
        <w:r w:rsidRPr="00BC0C20">
          <w:rPr>
            <w:bCs/>
          </w:rPr>
          <w:t xml:space="preserve"> </w:t>
        </w:r>
        <w:r w:rsidRPr="00E159C3">
          <w:rPr>
            <w:bCs/>
          </w:rPr>
          <w:t>opatření snižujících riziko sucha, revitalizační a renaturační zásah</w:t>
        </w:r>
        <w:r>
          <w:rPr>
            <w:bCs/>
          </w:rPr>
          <w:t>y</w:t>
        </w:r>
      </w:ins>
    </w:p>
    <w:p w14:paraId="65F0CBD5" w14:textId="7DA83FDB" w:rsidR="00582A9C" w:rsidRDefault="00582A9C" w:rsidP="00366FD6">
      <w:pPr>
        <w:jc w:val="both"/>
      </w:pPr>
      <w:r>
        <w:t>Podmíněně přípustné využití</w:t>
      </w:r>
      <w:ins w:id="1631" w:author="brozek" w:date="2025-10-06T16:55:00Z" w16du:dateUtc="2025-10-06T14:55:00Z">
        <w:r w:rsidR="009F146D">
          <w:t xml:space="preserve"> </w:t>
        </w:r>
        <w:r w:rsidR="009F146D" w:rsidRPr="00DA0AB7">
          <w:t xml:space="preserve">pouze tehdy, pokud </w:t>
        </w:r>
        <w:r w:rsidR="009F146D" w:rsidRPr="00AE3EE4">
          <w:t>neovlivňuje nepřiměřeně negativně přírodní prostředí a není v rozporu s funkcí plochy – na základě bližšího posouzení urbanistických, hygienických, dopravních, ekologických a případně dalších hledisek v rámci povolování záměru</w:t>
        </w:r>
      </w:ins>
      <w:r>
        <w:t>:</w:t>
      </w:r>
    </w:p>
    <w:p w14:paraId="61C8A0EA" w14:textId="77777777" w:rsidR="00582A9C" w:rsidRDefault="00582A9C" w:rsidP="00B746B9">
      <w:pPr>
        <w:numPr>
          <w:ilvl w:val="0"/>
          <w:numId w:val="6"/>
        </w:numPr>
      </w:pPr>
      <w:r>
        <w:t xml:space="preserve">turistické stezky a cesty na lesních cestách, turistická infrastruktura </w:t>
      </w:r>
    </w:p>
    <w:p w14:paraId="68D2187B" w14:textId="3197F949" w:rsidR="00582A9C" w:rsidRDefault="00582A9C" w:rsidP="00B746B9">
      <w:pPr>
        <w:numPr>
          <w:ilvl w:val="0"/>
          <w:numId w:val="6"/>
        </w:numPr>
      </w:pPr>
      <w:r>
        <w:t>drobné sakrální a jiné stavby (boží muka, kříže, pomníky</w:t>
      </w:r>
      <w:ins w:id="1632" w:author="brozek" w:date="2025-10-06T16:56:00Z" w16du:dateUtc="2025-10-06T14:56:00Z">
        <w:r w:rsidR="009F146D">
          <w:t>,</w:t>
        </w:r>
        <w:r w:rsidR="009F146D" w:rsidRPr="009F146D">
          <w:t xml:space="preserve"> </w:t>
        </w:r>
        <w:r w:rsidR="009F146D">
          <w:t>naučné stezky</w:t>
        </w:r>
      </w:ins>
      <w:r>
        <w:t xml:space="preserve"> ap</w:t>
      </w:r>
      <w:ins w:id="1633" w:author="brozek" w:date="2025-10-06T16:56:00Z" w16du:dateUtc="2025-10-06T14:56:00Z">
        <w:r w:rsidR="009F146D">
          <w:t>od</w:t>
        </w:r>
      </w:ins>
      <w:r>
        <w:t xml:space="preserve">.) </w:t>
      </w:r>
    </w:p>
    <w:p w14:paraId="5F0220F7" w14:textId="27D537D4" w:rsidR="00582A9C" w:rsidDel="009F146D" w:rsidRDefault="00582A9C" w:rsidP="00B746B9">
      <w:pPr>
        <w:numPr>
          <w:ilvl w:val="0"/>
          <w:numId w:val="6"/>
        </w:numPr>
        <w:rPr>
          <w:del w:id="1634" w:author="brozek" w:date="2025-10-06T16:56:00Z" w16du:dateUtc="2025-10-06T14:56:00Z"/>
        </w:rPr>
      </w:pPr>
      <w:del w:id="1635" w:author="brozek" w:date="2025-10-06T16:56:00Z" w16du:dateUtc="2025-10-06T14:56:00Z">
        <w:r w:rsidDel="009F146D">
          <w:delText>drobné stavby zejména pro vzdělávání a výzkumnou činnost (naučné stezky ap.)</w:delText>
        </w:r>
      </w:del>
    </w:p>
    <w:p w14:paraId="6FB78E5A" w14:textId="2C4E4BFC" w:rsidR="00582A9C" w:rsidRDefault="009F146D" w:rsidP="00B746B9">
      <w:pPr>
        <w:pStyle w:val="Zkladntextodsazen3"/>
        <w:numPr>
          <w:ilvl w:val="0"/>
          <w:numId w:val="6"/>
        </w:numPr>
        <w:spacing w:before="0"/>
      </w:pPr>
      <w:ins w:id="1636" w:author="brozek" w:date="2025-10-06T16:56:00Z" w16du:dateUtc="2025-10-06T14:56:00Z">
        <w:r w:rsidRPr="00AE3EE4">
          <w:t>dopravní a technická infrastruktura, liniové stavby</w:t>
        </w:r>
      </w:ins>
      <w:del w:id="1637" w:author="brozek" w:date="2025-10-06T16:56:00Z" w16du:dateUtc="2025-10-06T14:56:00Z">
        <w:r w:rsidR="00582A9C" w:rsidDel="009F146D">
          <w:delText>další objekty a činnosti ve zdůvodněných případech, pokud vyhovují všem obecně platných zákonným předpisům</w:delText>
        </w:r>
      </w:del>
    </w:p>
    <w:p w14:paraId="6FDCFEBD" w14:textId="77777777" w:rsidR="00582A9C" w:rsidRDefault="00582A9C">
      <w:r>
        <w:t>Nepřípustné využití:</w:t>
      </w:r>
    </w:p>
    <w:p w14:paraId="0C25962B" w14:textId="1F253970" w:rsidR="00582A9C" w:rsidRDefault="00582A9C" w:rsidP="00FD2E48">
      <w:pPr>
        <w:numPr>
          <w:ilvl w:val="0"/>
          <w:numId w:val="6"/>
        </w:numPr>
        <w:tabs>
          <w:tab w:val="num" w:pos="1144"/>
        </w:tabs>
        <w:rPr>
          <w:b/>
          <w:bCs/>
          <w:u w:val="single"/>
        </w:rPr>
      </w:pPr>
      <w:r>
        <w:t>umisťování nesouvisejících a jiných funkcí</w:t>
      </w:r>
      <w:ins w:id="1638" w:author="brozek" w:date="2025-10-06T17:44:00Z" w16du:dateUtc="2025-10-06T15:44:00Z">
        <w:r w:rsidR="003D4F65">
          <w:t>, funkcí</w:t>
        </w:r>
      </w:ins>
      <w:r>
        <w:t xml:space="preserve"> zhoršujících kvalitu prostředí </w:t>
      </w:r>
      <w:del w:id="1639" w:author="brozek" w:date="2025-10-06T17:44:00Z" w16du:dateUtc="2025-10-06T15:44:00Z">
        <w:r w:rsidDel="003D4F65">
          <w:delText xml:space="preserve">nad obvyklou míru </w:delText>
        </w:r>
      </w:del>
      <w:r>
        <w:t>a výstavba nových rekreačních objektů</w:t>
      </w:r>
    </w:p>
    <w:p w14:paraId="589E4987" w14:textId="77777777" w:rsidR="009F146D" w:rsidRPr="00366FD6" w:rsidRDefault="009F146D" w:rsidP="009F146D">
      <w:pPr>
        <w:widowControl w:val="0"/>
        <w:spacing w:before="120"/>
        <w:jc w:val="both"/>
        <w:rPr>
          <w:ins w:id="1640" w:author="brozek" w:date="2025-10-06T16:59:00Z" w16du:dateUtc="2025-10-06T14:59:00Z"/>
          <w:u w:val="single"/>
        </w:rPr>
      </w:pPr>
      <w:ins w:id="1641" w:author="brozek" w:date="2025-10-06T16:58:00Z" w16du:dateUtc="2025-10-06T14:58:00Z">
        <w:r w:rsidRPr="00366FD6">
          <w:rPr>
            <w:u w:val="single"/>
          </w:rPr>
          <w:t>Podmínky prostorového uspořádání:</w:t>
        </w:r>
      </w:ins>
    </w:p>
    <w:p w14:paraId="0A2597ED" w14:textId="4B77AFB0" w:rsidR="009F146D" w:rsidRPr="009F146D" w:rsidRDefault="009F146D" w:rsidP="003D4F65">
      <w:pPr>
        <w:pStyle w:val="Nadpis5"/>
        <w:keepNext w:val="0"/>
        <w:widowControl w:val="0"/>
        <w:ind w:left="0"/>
        <w:rPr>
          <w:ins w:id="1642" w:author="brozek" w:date="2025-10-06T16:58:00Z" w16du:dateUtc="2025-10-06T14:58:00Z"/>
          <w:b w:val="0"/>
          <w:bCs w:val="0"/>
          <w:u w:val="single"/>
        </w:rPr>
      </w:pPr>
      <w:ins w:id="1643" w:author="brozek" w:date="2025-10-06T16:58:00Z" w16du:dateUtc="2025-10-06T14:58:00Z">
        <w:r w:rsidRPr="009F146D">
          <w:rPr>
            <w:b w:val="0"/>
            <w:bCs w:val="0"/>
          </w:rPr>
          <w:t>Nejsou stanoveny, nekonfliktní začlenění výstavby do kontextu krajiny a přípustnost porušení krajinného rázu budou prokázány v rámci povolování záměru.</w:t>
        </w:r>
      </w:ins>
    </w:p>
    <w:p w14:paraId="465551C9" w14:textId="5A4A0C1E" w:rsidR="006145D7" w:rsidRDefault="006145D7" w:rsidP="006145D7">
      <w:pPr>
        <w:pStyle w:val="Nadpis5"/>
        <w:spacing w:before="120"/>
        <w:ind w:left="0"/>
        <w:rPr>
          <w:ins w:id="1644" w:author="brozek" w:date="2025-09-30T19:27:00Z" w16du:dateUtc="2025-09-30T17:27:00Z"/>
          <w:b w:val="0"/>
          <w:bCs w:val="0"/>
          <w:u w:val="single"/>
        </w:rPr>
      </w:pPr>
      <w:ins w:id="1645" w:author="brozek" w:date="2025-09-30T19:27:00Z" w16du:dateUtc="2025-09-30T17:27:00Z">
        <w:r>
          <w:rPr>
            <w:u w:val="single"/>
          </w:rPr>
          <w:t>PLOCHY</w:t>
        </w:r>
      </w:ins>
      <w:ins w:id="1646" w:author="brozek" w:date="2025-09-30T19:35:00Z" w16du:dateUtc="2025-09-30T17:35:00Z">
        <w:r w:rsidR="002F497D">
          <w:rPr>
            <w:u w:val="single"/>
          </w:rPr>
          <w:t xml:space="preserve"> PŘÍRODNÍ</w:t>
        </w:r>
      </w:ins>
    </w:p>
    <w:p w14:paraId="522F54ED" w14:textId="6B9D5C2A" w:rsidR="006145D7" w:rsidRDefault="006145D7" w:rsidP="009F146D">
      <w:pPr>
        <w:jc w:val="both"/>
        <w:rPr>
          <w:ins w:id="1647" w:author="brozek" w:date="2025-09-30T19:27:00Z" w16du:dateUtc="2025-09-30T17:27:00Z"/>
        </w:rPr>
      </w:pPr>
      <w:ins w:id="1648" w:author="brozek" w:date="2025-09-30T19:27:00Z" w16du:dateUtc="2025-09-30T17:27:00Z">
        <w:r>
          <w:t>Plochy zeleně na nelesních pozemcích mimo zastavěné území</w:t>
        </w:r>
      </w:ins>
      <w:ins w:id="1649" w:author="brozek" w:date="2025-10-06T17:00:00Z" w16du:dateUtc="2025-10-06T15:00:00Z">
        <w:r w:rsidR="009F146D">
          <w:t xml:space="preserve"> </w:t>
        </w:r>
        <w:r w:rsidR="009F146D" w:rsidRPr="00272E17">
          <w:t>a zastavitelné plochy a pozemky související dopravní a technické infrastruktury</w:t>
        </w:r>
      </w:ins>
      <w:ins w:id="1650" w:author="brozek" w:date="2025-09-30T19:27:00Z" w16du:dateUtc="2025-09-30T17:27:00Z">
        <w:r>
          <w:t xml:space="preserve">. Jsou určeny pro zachování a obnovu přírodních a krajinných hodnot území. </w:t>
        </w:r>
      </w:ins>
    </w:p>
    <w:p w14:paraId="7CD9D7D1" w14:textId="77777777" w:rsidR="006145D7" w:rsidRDefault="006145D7" w:rsidP="006145D7">
      <w:pPr>
        <w:spacing w:before="120"/>
        <w:rPr>
          <w:ins w:id="1651" w:author="brozek" w:date="2025-09-30T19:27:00Z" w16du:dateUtc="2025-09-30T17:27:00Z"/>
        </w:rPr>
      </w:pPr>
      <w:ins w:id="1652" w:author="brozek" w:date="2025-09-30T19:27:00Z" w16du:dateUtc="2025-09-30T17:27:00Z">
        <w:r>
          <w:t>Hlavní způsob využití:</w:t>
        </w:r>
      </w:ins>
    </w:p>
    <w:p w14:paraId="4C397751" w14:textId="4DF4BC3A" w:rsidR="006145D7" w:rsidRPr="002F497D" w:rsidRDefault="002F497D" w:rsidP="006145D7">
      <w:pPr>
        <w:pStyle w:val="Zkladntextodsazen3"/>
        <w:numPr>
          <w:ilvl w:val="0"/>
          <w:numId w:val="6"/>
        </w:numPr>
        <w:spacing w:before="0"/>
        <w:rPr>
          <w:ins w:id="1653" w:author="brozek" w:date="2025-09-30T19:27:00Z" w16du:dateUtc="2025-09-30T17:27:00Z"/>
          <w:b/>
          <w:bCs/>
        </w:rPr>
      </w:pPr>
      <w:ins w:id="1654" w:author="brozek" w:date="2025-09-30T19:36:00Z" w16du:dateUtc="2025-09-30T17:36:00Z">
        <w:r w:rsidRPr="002F497D">
          <w:rPr>
            <w:b/>
            <w:bCs/>
          </w:rPr>
          <w:t>NU</w:t>
        </w:r>
      </w:ins>
      <w:ins w:id="1655" w:author="brozek" w:date="2025-09-30T19:27:00Z" w16du:dateUtc="2025-09-30T17:27:00Z">
        <w:r w:rsidR="006145D7" w:rsidRPr="002F497D">
          <w:rPr>
            <w:b/>
            <w:bCs/>
          </w:rPr>
          <w:t xml:space="preserve"> </w:t>
        </w:r>
      </w:ins>
      <w:ins w:id="1656" w:author="brozek" w:date="2025-09-30T19:36:00Z" w16du:dateUtc="2025-09-30T17:36:00Z">
        <w:r w:rsidRPr="002F497D">
          <w:rPr>
            <w:b/>
            <w:bCs/>
          </w:rPr>
          <w:t xml:space="preserve">– </w:t>
        </w:r>
      </w:ins>
      <w:ins w:id="1657" w:author="brozek" w:date="2025-09-30T19:27:00Z" w16du:dateUtc="2025-09-30T17:27:00Z">
        <w:r w:rsidR="006145D7" w:rsidRPr="002F497D">
          <w:rPr>
            <w:b/>
            <w:bCs/>
          </w:rPr>
          <w:t>p</w:t>
        </w:r>
      </w:ins>
      <w:ins w:id="1658" w:author="brozek" w:date="2025-09-30T19:36:00Z" w16du:dateUtc="2025-09-30T17:36:00Z">
        <w:r w:rsidRPr="002F497D">
          <w:rPr>
            <w:b/>
            <w:bCs/>
          </w:rPr>
          <w:t>řírodní všeobecné</w:t>
        </w:r>
      </w:ins>
      <w:ins w:id="1659" w:author="brozek" w:date="2025-09-30T19:27:00Z" w16du:dateUtc="2025-09-30T17:27:00Z">
        <w:r w:rsidR="006145D7" w:rsidRPr="002F497D">
          <w:rPr>
            <w:b/>
            <w:bCs/>
          </w:rPr>
          <w:t xml:space="preserve">  </w:t>
        </w:r>
      </w:ins>
    </w:p>
    <w:p w14:paraId="53A34B25" w14:textId="77777777" w:rsidR="006145D7" w:rsidRDefault="006145D7" w:rsidP="006145D7">
      <w:pPr>
        <w:autoSpaceDE w:val="0"/>
        <w:autoSpaceDN w:val="0"/>
        <w:adjustRightInd w:val="0"/>
        <w:rPr>
          <w:ins w:id="1660" w:author="brozek" w:date="2025-09-30T19:27:00Z" w16du:dateUtc="2025-09-30T17:27:00Z"/>
        </w:rPr>
      </w:pPr>
      <w:ins w:id="1661" w:author="brozek" w:date="2025-09-30T19:27:00Z" w16du:dateUtc="2025-09-30T17:27:00Z">
        <w:r>
          <w:t xml:space="preserve">Přípustné využití: </w:t>
        </w:r>
      </w:ins>
    </w:p>
    <w:p w14:paraId="4B7D6806" w14:textId="74A6BBBF" w:rsidR="006145D7" w:rsidRDefault="006145D7" w:rsidP="009F146D">
      <w:pPr>
        <w:numPr>
          <w:ilvl w:val="0"/>
          <w:numId w:val="6"/>
        </w:numPr>
        <w:autoSpaceDE w:val="0"/>
        <w:autoSpaceDN w:val="0"/>
        <w:adjustRightInd w:val="0"/>
        <w:rPr>
          <w:ins w:id="1662" w:author="brozek" w:date="2025-09-30T19:27:00Z" w16du:dateUtc="2025-09-30T17:27:00Z"/>
        </w:rPr>
      </w:pPr>
      <w:ins w:id="1663" w:author="brozek" w:date="2025-09-30T19:27:00Z" w16du:dateUtc="2025-09-30T17:27:00Z">
        <w:r>
          <w:t>přirozené, přírodě blízké dřevinné porosty, skupiny dřevin, solitéry s podrostem bylin, keřů a travních porostů</w:t>
        </w:r>
      </w:ins>
      <w:ins w:id="1664" w:author="brozek" w:date="2025-10-06T17:02:00Z" w16du:dateUtc="2025-10-06T15:02:00Z">
        <w:r w:rsidR="009F146D">
          <w:t xml:space="preserve">, </w:t>
        </w:r>
      </w:ins>
      <w:ins w:id="1665" w:author="brozek" w:date="2025-09-30T19:27:00Z" w16du:dateUtc="2025-09-30T17:27:00Z">
        <w:r>
          <w:t>travní porosty bez dřevin, květnaté louky</w:t>
        </w:r>
      </w:ins>
      <w:ins w:id="1666" w:author="brozek" w:date="2025-10-06T17:02:00Z" w16du:dateUtc="2025-10-06T15:02:00Z">
        <w:r w:rsidR="009F146D">
          <w:t xml:space="preserve">, </w:t>
        </w:r>
      </w:ins>
      <w:ins w:id="1667" w:author="brozek" w:date="2025-10-06T17:00:00Z" w16du:dateUtc="2025-10-06T15:00:00Z">
        <w:r w:rsidR="009F146D">
          <w:t>bylinno – travnatá</w:t>
        </w:r>
      </w:ins>
      <w:ins w:id="1668" w:author="brozek" w:date="2025-09-30T19:27:00Z" w16du:dateUtc="2025-09-30T17:27:00Z">
        <w:r>
          <w:t xml:space="preserve"> lada, skály, stepi, mokřady</w:t>
        </w:r>
      </w:ins>
    </w:p>
    <w:p w14:paraId="250C9B34" w14:textId="77777777" w:rsidR="006145D7" w:rsidRDefault="006145D7" w:rsidP="006145D7">
      <w:pPr>
        <w:numPr>
          <w:ilvl w:val="0"/>
          <w:numId w:val="6"/>
        </w:numPr>
        <w:autoSpaceDE w:val="0"/>
        <w:autoSpaceDN w:val="0"/>
        <w:adjustRightInd w:val="0"/>
        <w:rPr>
          <w:ins w:id="1669" w:author="brozek" w:date="2025-09-30T19:27:00Z" w16du:dateUtc="2025-09-30T17:27:00Z"/>
        </w:rPr>
      </w:pPr>
      <w:ins w:id="1670" w:author="brozek" w:date="2025-09-30T19:27:00Z" w16du:dateUtc="2025-09-30T17:27:00Z">
        <w:r>
          <w:t>pěší a cyklistické stezky</w:t>
        </w:r>
      </w:ins>
    </w:p>
    <w:p w14:paraId="7EF50062" w14:textId="27EFBC82" w:rsidR="00AE6861" w:rsidRDefault="006145D7" w:rsidP="006145D7">
      <w:pPr>
        <w:numPr>
          <w:ilvl w:val="0"/>
          <w:numId w:val="6"/>
        </w:numPr>
        <w:autoSpaceDE w:val="0"/>
        <w:autoSpaceDN w:val="0"/>
        <w:adjustRightInd w:val="0"/>
        <w:rPr>
          <w:ins w:id="1671" w:author="brozek" w:date="2025-10-06T17:51:00Z" w16du:dateUtc="2025-10-06T15:51:00Z"/>
        </w:rPr>
      </w:pPr>
      <w:ins w:id="1672" w:author="brozek" w:date="2025-09-30T19:27:00Z" w16du:dateUtc="2025-09-30T17:27:00Z">
        <w:r>
          <w:t xml:space="preserve">drobné sakrální </w:t>
        </w:r>
      </w:ins>
      <w:ins w:id="1673" w:author="brozek" w:date="2025-10-06T17:42:00Z" w16du:dateUtc="2025-10-06T15:42:00Z">
        <w:r w:rsidR="003D4F65">
          <w:t xml:space="preserve">a jiné </w:t>
        </w:r>
      </w:ins>
      <w:ins w:id="1674" w:author="brozek" w:date="2025-09-30T19:27:00Z" w16du:dateUtc="2025-09-30T17:27:00Z">
        <w:r>
          <w:t>stavby (boží muka, kříže</w:t>
        </w:r>
      </w:ins>
      <w:ins w:id="1675" w:author="brozek" w:date="2025-10-06T17:43:00Z" w16du:dateUtc="2025-10-06T15:43:00Z">
        <w:r w:rsidR="003D4F65">
          <w:t>, naučné stezky</w:t>
        </w:r>
      </w:ins>
      <w:ins w:id="1676" w:author="brozek" w:date="2025-10-06T18:10:00Z" w16du:dateUtc="2025-10-06T16:10:00Z">
        <w:r w:rsidR="00055A73">
          <w:t xml:space="preserve">, myslivecká </w:t>
        </w:r>
      </w:ins>
      <w:ins w:id="1677" w:author="brozek" w:date="2025-10-06T18:11:00Z" w16du:dateUtc="2025-10-06T16:11:00Z">
        <w:r w:rsidR="00055A73">
          <w:t>zařízení, včelíny</w:t>
        </w:r>
      </w:ins>
      <w:ins w:id="1678" w:author="brozek" w:date="2025-10-06T17:43:00Z" w16du:dateUtc="2025-10-06T15:43:00Z">
        <w:r w:rsidR="003D4F65">
          <w:t xml:space="preserve"> </w:t>
        </w:r>
      </w:ins>
      <w:ins w:id="1679" w:author="brozek" w:date="2025-09-30T19:27:00Z" w16du:dateUtc="2025-09-30T17:27:00Z">
        <w:r>
          <w:t>ap</w:t>
        </w:r>
      </w:ins>
      <w:ins w:id="1680" w:author="brozek" w:date="2025-10-06T17:43:00Z" w16du:dateUtc="2025-10-06T15:43:00Z">
        <w:r w:rsidR="003D4F65">
          <w:t>od</w:t>
        </w:r>
      </w:ins>
      <w:ins w:id="1681" w:author="brozek" w:date="2025-09-30T19:27:00Z" w16du:dateUtc="2025-09-30T17:27:00Z">
        <w:r>
          <w:t>.)</w:t>
        </w:r>
      </w:ins>
    </w:p>
    <w:p w14:paraId="6FAAD861" w14:textId="335C8206" w:rsidR="006145D7" w:rsidRDefault="00AE6861" w:rsidP="006145D7">
      <w:pPr>
        <w:numPr>
          <w:ilvl w:val="0"/>
          <w:numId w:val="6"/>
        </w:numPr>
        <w:autoSpaceDE w:val="0"/>
        <w:autoSpaceDN w:val="0"/>
        <w:adjustRightInd w:val="0"/>
        <w:rPr>
          <w:ins w:id="1682" w:author="brozek" w:date="2025-09-30T19:27:00Z" w16du:dateUtc="2025-09-30T17:27:00Z"/>
        </w:rPr>
      </w:pPr>
      <w:ins w:id="1683" w:author="brozek" w:date="2025-10-06T17:51:00Z" w16du:dateUtc="2025-10-06T15:51:00Z">
        <w:r w:rsidRPr="00272E17">
          <w:t>stavby a opatření vodohospodářského charakteru, krajinářské, revitalizační, protierozní aj. úpravy, mokřady, průlehy, tůně</w:t>
        </w:r>
        <w:r>
          <w:t>,</w:t>
        </w:r>
        <w:r w:rsidRPr="00BC0C20">
          <w:t xml:space="preserve"> opatření snižujících riziko sucha, revitalizační a renaturační zásahy</w:t>
        </w:r>
        <w:r w:rsidRPr="00272E17">
          <w:t xml:space="preserve"> apod.</w:t>
        </w:r>
        <w:r>
          <w:t>,</w:t>
        </w:r>
      </w:ins>
    </w:p>
    <w:p w14:paraId="7E1EFFAD" w14:textId="573634B3" w:rsidR="006145D7" w:rsidRDefault="006145D7" w:rsidP="00366FD6">
      <w:pPr>
        <w:rPr>
          <w:ins w:id="1684" w:author="brozek" w:date="2025-09-30T19:27:00Z" w16du:dateUtc="2025-09-30T17:27:00Z"/>
        </w:rPr>
      </w:pPr>
      <w:ins w:id="1685" w:author="brozek" w:date="2025-09-30T19:27:00Z" w16du:dateUtc="2025-09-30T17:27:00Z">
        <w:r>
          <w:t>Podmíněně přípustné využití</w:t>
        </w:r>
      </w:ins>
      <w:ins w:id="1686" w:author="brozek" w:date="2025-10-06T17:01:00Z" w16du:dateUtc="2025-10-06T15:01:00Z">
        <w:r w:rsidR="009F146D" w:rsidRPr="009F146D">
          <w:t xml:space="preserve"> </w:t>
        </w:r>
        <w:r w:rsidR="009F146D" w:rsidRPr="00272E17">
          <w:t xml:space="preserve">pouze tehdy, pokud </w:t>
        </w:r>
        <w:r w:rsidR="009F146D" w:rsidRPr="00A734F6">
          <w:t>neovlivňuje nepřiměřeně negativně přírodní prostředí a není v rozporu s funkcí plochy</w:t>
        </w:r>
      </w:ins>
      <w:ins w:id="1687" w:author="brozek" w:date="2025-09-30T19:27:00Z" w16du:dateUtc="2025-09-30T17:27:00Z">
        <w:r>
          <w:t>:</w:t>
        </w:r>
      </w:ins>
    </w:p>
    <w:p w14:paraId="0F1C6543" w14:textId="66A1EE72" w:rsidR="00AE6861" w:rsidRDefault="00AE6861" w:rsidP="00366FD6">
      <w:pPr>
        <w:pStyle w:val="Zkladntextodsazen3"/>
        <w:numPr>
          <w:ilvl w:val="0"/>
          <w:numId w:val="6"/>
        </w:numPr>
        <w:spacing w:before="0"/>
        <w:rPr>
          <w:ins w:id="1688" w:author="brozek" w:date="2025-10-06T17:55:00Z" w16du:dateUtc="2025-10-06T15:55:00Z"/>
        </w:rPr>
      </w:pPr>
      <w:ins w:id="1689" w:author="brozek" w:date="2025-10-06T17:55:00Z" w16du:dateUtc="2025-10-06T15:55:00Z">
        <w:r>
          <w:t>ekologické zemědě</w:t>
        </w:r>
      </w:ins>
      <w:ins w:id="1690" w:author="brozek" w:date="2025-10-06T17:56:00Z" w16du:dateUtc="2025-10-06T15:56:00Z">
        <w:r>
          <w:t xml:space="preserve">lské hospodaření, </w:t>
        </w:r>
      </w:ins>
      <w:ins w:id="1691" w:author="brozek" w:date="2025-10-06T18:00:00Z" w16du:dateUtc="2025-10-06T16:00:00Z">
        <w:r w:rsidRPr="00AE3EE4">
          <w:t xml:space="preserve">stavby spojené s obhospodařováním </w:t>
        </w:r>
      </w:ins>
      <w:ins w:id="1692" w:author="brozek" w:date="2025-10-06T18:09:00Z" w16du:dateUtc="2025-10-06T16:09:00Z">
        <w:r w:rsidR="00055A73" w:rsidRPr="00AE3EE4">
          <w:t>pozemku</w:t>
        </w:r>
      </w:ins>
      <w:ins w:id="1693" w:author="brozek" w:date="2025-10-06T17:56:00Z" w16du:dateUtc="2025-10-06T15:56:00Z">
        <w:r>
          <w:t xml:space="preserve"> </w:t>
        </w:r>
      </w:ins>
    </w:p>
    <w:p w14:paraId="57BF5676" w14:textId="4BD816E8" w:rsidR="006145D7" w:rsidRDefault="00AE6861" w:rsidP="00366FD6">
      <w:pPr>
        <w:pStyle w:val="Zkladntextodsazen3"/>
        <w:numPr>
          <w:ilvl w:val="0"/>
          <w:numId w:val="6"/>
        </w:numPr>
        <w:spacing w:before="0"/>
        <w:rPr>
          <w:ins w:id="1694" w:author="brozek" w:date="2025-09-30T19:27:00Z" w16du:dateUtc="2025-09-30T17:27:00Z"/>
        </w:rPr>
      </w:pPr>
      <w:ins w:id="1695" w:author="brozek" w:date="2025-10-06T17:53:00Z" w16du:dateUtc="2025-10-06T15:53:00Z">
        <w:r>
          <w:t xml:space="preserve">vybavení </w:t>
        </w:r>
      </w:ins>
      <w:ins w:id="1696" w:author="brozek" w:date="2025-10-06T17:54:00Z" w16du:dateUtc="2025-10-06T15:54:00Z">
        <w:r>
          <w:t xml:space="preserve">turistických tras </w:t>
        </w:r>
      </w:ins>
      <w:ins w:id="1697" w:author="brozek" w:date="2025-10-06T17:55:00Z" w16du:dateUtc="2025-10-06T15:55:00Z">
        <w:r>
          <w:t xml:space="preserve">(odpočívky apod.), </w:t>
        </w:r>
      </w:ins>
      <w:ins w:id="1698" w:author="brozek" w:date="2025-09-30T19:27:00Z" w16du:dateUtc="2025-09-30T17:27:00Z">
        <w:r w:rsidR="006145D7">
          <w:t>dopravní a technická infrastruktura</w:t>
        </w:r>
      </w:ins>
    </w:p>
    <w:p w14:paraId="6264C4C2" w14:textId="77777777" w:rsidR="006145D7" w:rsidRDefault="006145D7" w:rsidP="00366FD6">
      <w:pPr>
        <w:rPr>
          <w:ins w:id="1699" w:author="brozek" w:date="2025-09-30T19:27:00Z" w16du:dateUtc="2025-09-30T17:27:00Z"/>
        </w:rPr>
      </w:pPr>
      <w:ins w:id="1700" w:author="brozek" w:date="2025-09-30T19:27:00Z" w16du:dateUtc="2025-09-30T17:27:00Z">
        <w:r>
          <w:t>Nepřípustné využití:</w:t>
        </w:r>
      </w:ins>
    </w:p>
    <w:p w14:paraId="74F8EC3D" w14:textId="77777777" w:rsidR="00861E6A" w:rsidRDefault="006145D7" w:rsidP="00366FD6">
      <w:pPr>
        <w:numPr>
          <w:ilvl w:val="0"/>
          <w:numId w:val="6"/>
        </w:numPr>
        <w:tabs>
          <w:tab w:val="num" w:pos="1144"/>
        </w:tabs>
        <w:rPr>
          <w:ins w:id="1701" w:author="brozek" w:date="2025-10-06T18:18:00Z" w16du:dateUtc="2025-10-06T16:18:00Z"/>
        </w:rPr>
      </w:pPr>
      <w:ins w:id="1702" w:author="brozek" w:date="2025-09-30T19:27:00Z" w16du:dateUtc="2025-09-30T17:27:00Z">
        <w:r>
          <w:t>skládky, autoparky, výroba zemědělská i nezemědělská a další činnosti v rozporu s hlavním využitím</w:t>
        </w:r>
      </w:ins>
    </w:p>
    <w:p w14:paraId="52CDA6E4" w14:textId="28E85B07" w:rsidR="00861E6A" w:rsidRPr="00861E6A" w:rsidRDefault="006145D7" w:rsidP="00366FD6">
      <w:pPr>
        <w:numPr>
          <w:ilvl w:val="0"/>
          <w:numId w:val="6"/>
        </w:numPr>
        <w:tabs>
          <w:tab w:val="num" w:pos="1144"/>
        </w:tabs>
        <w:rPr>
          <w:ins w:id="1703" w:author="brozek" w:date="2025-10-06T18:18:00Z" w16du:dateUtc="2025-10-06T16:18:00Z"/>
        </w:rPr>
      </w:pPr>
      <w:ins w:id="1704" w:author="brozek" w:date="2025-09-30T19:27:00Z" w16du:dateUtc="2025-09-30T17:27:00Z">
        <w:r>
          <w:t>umisťování nesouvisejících a jiných funkcí zhoršujících kvalitu prostředí a výstavba nových rekreačních objektů</w:t>
        </w:r>
      </w:ins>
      <w:bookmarkStart w:id="1705" w:name="_Hlk210666971"/>
      <w:ins w:id="1706" w:author="brozek" w:date="2025-10-06T18:18:00Z" w16du:dateUtc="2025-10-06T16:18:00Z">
        <w:r w:rsidR="00861E6A" w:rsidRPr="00861E6A">
          <w:rPr>
            <w:u w:val="single"/>
          </w:rPr>
          <w:t xml:space="preserve"> </w:t>
        </w:r>
      </w:ins>
    </w:p>
    <w:p w14:paraId="50F5ABC7" w14:textId="65B7AF51" w:rsidR="00861E6A" w:rsidRPr="00A734F6" w:rsidRDefault="00861E6A" w:rsidP="00861E6A">
      <w:pPr>
        <w:widowControl w:val="0"/>
        <w:spacing w:before="120"/>
        <w:jc w:val="both"/>
        <w:rPr>
          <w:ins w:id="1707" w:author="brozek" w:date="2025-10-06T18:18:00Z" w16du:dateUtc="2025-10-06T16:18:00Z"/>
          <w:u w:val="single"/>
        </w:rPr>
      </w:pPr>
      <w:ins w:id="1708" w:author="brozek" w:date="2025-10-06T18:18:00Z" w16du:dateUtc="2025-10-06T16:18:00Z">
        <w:r w:rsidRPr="00A734F6">
          <w:rPr>
            <w:u w:val="single"/>
          </w:rPr>
          <w:t>Podmínky prostorového uspořádání:</w:t>
        </w:r>
      </w:ins>
    </w:p>
    <w:p w14:paraId="38D33DE3" w14:textId="7BCBDAA4" w:rsidR="006145D7" w:rsidRDefault="00861E6A" w:rsidP="00861E6A">
      <w:pPr>
        <w:tabs>
          <w:tab w:val="num" w:pos="1144"/>
        </w:tabs>
        <w:rPr>
          <w:ins w:id="1709" w:author="brozek" w:date="2025-09-30T19:27:00Z" w16du:dateUtc="2025-09-30T17:27:00Z"/>
        </w:rPr>
      </w:pPr>
      <w:ins w:id="1710" w:author="brozek" w:date="2025-10-06T18:18:00Z" w16du:dateUtc="2025-10-06T16:18:00Z">
        <w:r w:rsidRPr="00A734F6">
          <w:rPr>
            <w:bCs/>
          </w:rPr>
          <w:t>Nejsou stanoveny, nekonfliktní začlenění výstavby do kontextu krajiny a přípustnost porušení krajinného rázu budou prokázány v </w:t>
        </w:r>
        <w:r w:rsidRPr="00272E17">
          <w:t>rámci povolování záměru</w:t>
        </w:r>
        <w:r w:rsidRPr="00A734F6">
          <w:rPr>
            <w:bCs/>
          </w:rPr>
          <w:t>.</w:t>
        </w:r>
      </w:ins>
      <w:bookmarkEnd w:id="1705"/>
    </w:p>
    <w:p w14:paraId="366C29F7" w14:textId="77777777" w:rsidR="00861E6A" w:rsidRDefault="00861E6A" w:rsidP="00366FD6">
      <w:pPr>
        <w:pStyle w:val="Zhlav"/>
        <w:tabs>
          <w:tab w:val="left" w:pos="708"/>
        </w:tabs>
        <w:spacing w:before="0" w:line="240" w:lineRule="auto"/>
        <w:rPr>
          <w:ins w:id="1711" w:author="brozek" w:date="2025-10-06T18:18:00Z" w16du:dateUtc="2025-10-06T16:18:00Z"/>
          <w:rFonts w:ascii="Times New Roman" w:hAnsi="Times New Roman"/>
          <w:b/>
          <w:bCs/>
          <w:sz w:val="24"/>
          <w:u w:val="single"/>
        </w:rPr>
      </w:pPr>
    </w:p>
    <w:p w14:paraId="18FEACB1" w14:textId="58039A03" w:rsidR="00582A9C" w:rsidRPr="005E1514" w:rsidRDefault="00582A9C" w:rsidP="00366FD6">
      <w:pPr>
        <w:pStyle w:val="Zhlav"/>
        <w:tabs>
          <w:tab w:val="left" w:pos="708"/>
        </w:tabs>
        <w:spacing w:before="0" w:line="240" w:lineRule="auto"/>
        <w:rPr>
          <w:rFonts w:ascii="Times New Roman" w:hAnsi="Times New Roman"/>
          <w:b/>
          <w:bCs/>
          <w:sz w:val="24"/>
          <w:u w:val="single"/>
        </w:rPr>
      </w:pPr>
      <w:r w:rsidRPr="005E1514">
        <w:rPr>
          <w:rFonts w:ascii="Times New Roman" w:hAnsi="Times New Roman"/>
          <w:b/>
          <w:bCs/>
          <w:sz w:val="24"/>
          <w:u w:val="single"/>
        </w:rPr>
        <w:t xml:space="preserve">PLOCHY SMÍŠENÉ </w:t>
      </w:r>
      <w:del w:id="1712" w:author="brozek" w:date="2025-09-30T19:36:00Z" w16du:dateUtc="2025-09-30T17:36:00Z">
        <w:r w:rsidRPr="005E1514" w:rsidDel="002F497D">
          <w:rPr>
            <w:rFonts w:ascii="Times New Roman" w:hAnsi="Times New Roman"/>
            <w:b/>
            <w:bCs/>
            <w:sz w:val="24"/>
            <w:u w:val="single"/>
          </w:rPr>
          <w:delText>NEZASTAVĚNÉHO ÚZEMÍ – NS</w:delText>
        </w:r>
      </w:del>
      <w:ins w:id="1713" w:author="brozek" w:date="2025-09-30T19:36:00Z" w16du:dateUtc="2025-09-30T17:36:00Z">
        <w:r w:rsidR="002F497D">
          <w:rPr>
            <w:rFonts w:ascii="Times New Roman" w:hAnsi="Times New Roman"/>
            <w:b/>
            <w:bCs/>
            <w:sz w:val="24"/>
            <w:u w:val="single"/>
          </w:rPr>
          <w:t>KRAJINN</w:t>
        </w:r>
      </w:ins>
      <w:ins w:id="1714" w:author="brozek" w:date="2025-09-30T19:37:00Z" w16du:dateUtc="2025-09-30T17:37:00Z">
        <w:r w:rsidR="002F497D">
          <w:rPr>
            <w:rFonts w:ascii="Times New Roman" w:hAnsi="Times New Roman"/>
            <w:b/>
            <w:bCs/>
            <w:sz w:val="24"/>
            <w:u w:val="single"/>
          </w:rPr>
          <w:t>É</w:t>
        </w:r>
      </w:ins>
    </w:p>
    <w:p w14:paraId="7D33B732" w14:textId="367BCF63" w:rsidR="00582A9C" w:rsidRPr="005E1514" w:rsidRDefault="00366FD6" w:rsidP="00366FD6">
      <w:pPr>
        <w:pStyle w:val="Zhlav"/>
        <w:tabs>
          <w:tab w:val="left" w:pos="708"/>
        </w:tabs>
        <w:spacing w:before="0" w:line="240" w:lineRule="auto"/>
        <w:rPr>
          <w:rFonts w:ascii="Times New Roman" w:hAnsi="Times New Roman"/>
          <w:sz w:val="24"/>
        </w:rPr>
      </w:pPr>
      <w:r>
        <w:rPr>
          <w:rFonts w:ascii="Times New Roman" w:hAnsi="Times New Roman"/>
          <w:sz w:val="24"/>
        </w:rPr>
        <w:t>P</w:t>
      </w:r>
      <w:r w:rsidR="00582A9C" w:rsidRPr="005E1514">
        <w:rPr>
          <w:rFonts w:ascii="Times New Roman" w:hAnsi="Times New Roman"/>
          <w:sz w:val="24"/>
        </w:rPr>
        <w:t>ozemky</w:t>
      </w:r>
      <w:r>
        <w:rPr>
          <w:rFonts w:ascii="Times New Roman" w:hAnsi="Times New Roman"/>
          <w:sz w:val="24"/>
        </w:rPr>
        <w:t xml:space="preserve"> </w:t>
      </w:r>
      <w:r w:rsidR="00582A9C" w:rsidRPr="005E1514">
        <w:rPr>
          <w:rFonts w:ascii="Times New Roman" w:hAnsi="Times New Roman"/>
          <w:sz w:val="24"/>
        </w:rPr>
        <w:t>v nezastavěném území</w:t>
      </w:r>
      <w:r>
        <w:rPr>
          <w:rFonts w:ascii="Times New Roman" w:hAnsi="Times New Roman"/>
          <w:sz w:val="24"/>
        </w:rPr>
        <w:t xml:space="preserve"> </w:t>
      </w:r>
      <w:r w:rsidR="00582A9C" w:rsidRPr="005E1514">
        <w:rPr>
          <w:rFonts w:ascii="Times New Roman" w:hAnsi="Times New Roman"/>
          <w:sz w:val="24"/>
        </w:rPr>
        <w:t>s</w:t>
      </w:r>
      <w:r>
        <w:rPr>
          <w:rFonts w:ascii="Times New Roman" w:hAnsi="Times New Roman"/>
          <w:sz w:val="24"/>
        </w:rPr>
        <w:t>e smíšeným zemědělským</w:t>
      </w:r>
      <w:ins w:id="1715" w:author="brozek" w:date="2025-10-06T18:22:00Z" w16du:dateUtc="2025-10-06T16:22:00Z">
        <w:r w:rsidRPr="00366FD6">
          <w:rPr>
            <w:rFonts w:ascii="Times New Roman" w:hAnsi="Times New Roman"/>
            <w:sz w:val="24"/>
            <w:szCs w:val="24"/>
          </w:rPr>
          <w:t xml:space="preserve">, lesním, vodním a vodohospodářským </w:t>
        </w:r>
      </w:ins>
      <w:del w:id="1716" w:author="brozek" w:date="2025-10-06T18:22:00Z" w16du:dateUtc="2025-10-06T16:22:00Z">
        <w:r w:rsidRPr="00366FD6" w:rsidDel="00D63EF7">
          <w:rPr>
            <w:rFonts w:ascii="Times New Roman" w:hAnsi="Times New Roman"/>
            <w:sz w:val="24"/>
            <w:szCs w:val="24"/>
          </w:rPr>
          <w:delText xml:space="preserve">bez rozlišení převažujícího způsobu </w:delText>
        </w:r>
      </w:del>
      <w:r w:rsidRPr="00366FD6">
        <w:rPr>
          <w:rFonts w:ascii="Times New Roman" w:hAnsi="Times New Roman"/>
          <w:sz w:val="24"/>
          <w:szCs w:val="24"/>
        </w:rPr>
        <w:t>využití</w:t>
      </w:r>
      <w:ins w:id="1717" w:author="brozek" w:date="2025-10-06T18:23:00Z" w16du:dateUtc="2025-10-06T16:23:00Z">
        <w:r w:rsidRPr="00366FD6">
          <w:rPr>
            <w:rFonts w:ascii="Times New Roman" w:hAnsi="Times New Roman"/>
            <w:sz w:val="24"/>
            <w:szCs w:val="24"/>
          </w:rPr>
          <w:t>m</w:t>
        </w:r>
      </w:ins>
      <w:r>
        <w:rPr>
          <w:rFonts w:ascii="Times New Roman" w:hAnsi="Times New Roman"/>
          <w:sz w:val="24"/>
          <w:szCs w:val="24"/>
        </w:rPr>
        <w:t>. Zahrnuje také</w:t>
      </w:r>
      <w:r w:rsidR="00582A9C" w:rsidRPr="005E1514">
        <w:rPr>
          <w:rFonts w:ascii="Times New Roman" w:hAnsi="Times New Roman"/>
          <w:sz w:val="24"/>
        </w:rPr>
        <w:t xml:space="preserve"> plochy krajinné zeleně a související dopravní a technické infrastruktury. </w:t>
      </w:r>
    </w:p>
    <w:p w14:paraId="44080282" w14:textId="1D837E4C" w:rsidR="00582A9C" w:rsidRPr="008903E5" w:rsidRDefault="00582A9C" w:rsidP="00FD2E48">
      <w:pPr>
        <w:spacing w:before="120"/>
      </w:pPr>
      <w:del w:id="1718" w:author="brozek" w:date="2025-09-30T18:39:00Z" w16du:dateUtc="2025-09-30T16:39:00Z">
        <w:r w:rsidRPr="008903E5" w:rsidDel="006777F0">
          <w:delText>Převažující</w:delText>
        </w:r>
      </w:del>
      <w:ins w:id="1719" w:author="brozek" w:date="2025-09-30T18:39:00Z" w16du:dateUtc="2025-09-30T16:39:00Z">
        <w:r w:rsidR="006777F0">
          <w:t>Hlavní</w:t>
        </w:r>
      </w:ins>
      <w:r w:rsidRPr="008903E5">
        <w:t xml:space="preserve"> způsob využití:</w:t>
      </w:r>
    </w:p>
    <w:p w14:paraId="02550D1F" w14:textId="5972BE3B" w:rsidR="00582A9C" w:rsidRPr="008903E5" w:rsidRDefault="002F497D" w:rsidP="00861E6A">
      <w:pPr>
        <w:pStyle w:val="Zkladntextodsazen3"/>
        <w:numPr>
          <w:ilvl w:val="0"/>
          <w:numId w:val="6"/>
        </w:numPr>
        <w:tabs>
          <w:tab w:val="left" w:pos="2694"/>
        </w:tabs>
        <w:autoSpaceDE w:val="0"/>
        <w:autoSpaceDN w:val="0"/>
        <w:adjustRightInd w:val="0"/>
        <w:spacing w:before="0"/>
        <w:jc w:val="both"/>
      </w:pPr>
      <w:ins w:id="1720" w:author="brozek" w:date="2025-09-30T19:37:00Z" w16du:dateUtc="2025-09-30T17:37:00Z">
        <w:r>
          <w:rPr>
            <w:b/>
            <w:bCs/>
          </w:rPr>
          <w:t>M</w:t>
        </w:r>
        <w:r w:rsidRPr="002F497D">
          <w:rPr>
            <w:b/>
            <w:bCs/>
          </w:rPr>
          <w:t>U – všeobecné</w:t>
        </w:r>
      </w:ins>
      <w:del w:id="1721" w:author="brozek" w:date="2025-10-06T18:23:00Z" w16du:dateUtc="2025-10-06T16:23:00Z">
        <w:r w:rsidR="0013210C" w:rsidRPr="008903E5" w:rsidDel="00D63EF7">
          <w:delText>– plochy</w:delText>
        </w:r>
        <w:r w:rsidR="00582A9C" w:rsidRPr="008903E5" w:rsidDel="00D63EF7">
          <w:delText xml:space="preserve"> </w:delText>
        </w:r>
        <w:r w:rsidR="0013210C" w:rsidRPr="008903E5" w:rsidDel="00D63EF7">
          <w:delText>přírodní – zeleň</w:delText>
        </w:r>
        <w:r w:rsidR="00582A9C" w:rsidRPr="008903E5" w:rsidDel="00D63EF7">
          <w:delText xml:space="preserve"> krajinná, plochy zemědělského půdního fondu, plochy určené k plnění funkcí lesa, plochy vodní a vodohospodářské</w:delText>
        </w:r>
      </w:del>
    </w:p>
    <w:p w14:paraId="13E51437" w14:textId="77777777" w:rsidR="00582A9C" w:rsidRPr="008903E5" w:rsidRDefault="00582A9C" w:rsidP="00366FD6">
      <w:pPr>
        <w:pStyle w:val="Zkladntextodsazen3"/>
        <w:spacing w:before="0"/>
        <w:ind w:firstLine="0"/>
      </w:pPr>
      <w:r w:rsidRPr="008903E5">
        <w:t xml:space="preserve">Přípustné využití: </w:t>
      </w:r>
    </w:p>
    <w:p w14:paraId="1429FDFD" w14:textId="20ECB0DA" w:rsidR="00366FD6" w:rsidRDefault="00366FD6" w:rsidP="00366FD6">
      <w:pPr>
        <w:numPr>
          <w:ilvl w:val="0"/>
          <w:numId w:val="6"/>
        </w:numPr>
        <w:autoSpaceDE w:val="0"/>
        <w:autoSpaceDN w:val="0"/>
        <w:adjustRightInd w:val="0"/>
      </w:pPr>
      <w:r>
        <w:t xml:space="preserve">ekologické zemědělské hospodaření, lesní pozemky, </w:t>
      </w:r>
      <w:r w:rsidRPr="008903E5">
        <w:t>stavby a opatření vodohospodářského charakteru, krajinářské, revitalizační, protierozní aj. úpravy, mokřady, průlehy, tůně apod.</w:t>
      </w:r>
    </w:p>
    <w:p w14:paraId="6FC7949B" w14:textId="7D30B1D5" w:rsidR="00582A9C" w:rsidRPr="008903E5" w:rsidRDefault="00582A9C" w:rsidP="00366FD6">
      <w:pPr>
        <w:numPr>
          <w:ilvl w:val="0"/>
          <w:numId w:val="6"/>
        </w:numPr>
        <w:autoSpaceDE w:val="0"/>
        <w:autoSpaceDN w:val="0"/>
        <w:adjustRightInd w:val="0"/>
      </w:pPr>
      <w:r w:rsidRPr="008903E5">
        <w:t xml:space="preserve">přirozené, přírodě blízké dřevinné porosty, skupiny dřevin, solitéry s podrostem bylin, keřů a travních porostů, travní porosty bez dřevin, květnaté louky, </w:t>
      </w:r>
      <w:r w:rsidR="0013210C" w:rsidRPr="008903E5">
        <w:t>bylinně – travnatá</w:t>
      </w:r>
      <w:r w:rsidRPr="008903E5">
        <w:t xml:space="preserve"> lada</w:t>
      </w:r>
    </w:p>
    <w:p w14:paraId="569CFB23" w14:textId="77777777" w:rsidR="00582A9C" w:rsidRPr="008903E5" w:rsidRDefault="00582A9C" w:rsidP="00366FD6">
      <w:r w:rsidRPr="008903E5">
        <w:t>Podmíněně přípustné využití – pouze tehdy, pokud nesnižují ekologickou stabilitu území, jsou přípustné:</w:t>
      </w:r>
    </w:p>
    <w:p w14:paraId="5F5B5F3B" w14:textId="2F1E3BD7" w:rsidR="00582A9C" w:rsidRPr="008903E5" w:rsidRDefault="00EA6F69" w:rsidP="00366FD6">
      <w:pPr>
        <w:numPr>
          <w:ilvl w:val="0"/>
          <w:numId w:val="6"/>
        </w:numPr>
      </w:pPr>
      <w:r>
        <w:t xml:space="preserve">drobné </w:t>
      </w:r>
      <w:r w:rsidR="00366FD6">
        <w:t xml:space="preserve">stavby související s obhospodařováním a údržbou ploch, </w:t>
      </w:r>
      <w:r w:rsidR="00582A9C" w:rsidRPr="008903E5">
        <w:t>účelové komunikace, pěší a cyklistické stezky</w:t>
      </w:r>
      <w:r w:rsidR="00366FD6">
        <w:t xml:space="preserve">, naučné </w:t>
      </w:r>
      <w:r>
        <w:t>stezky</w:t>
      </w:r>
      <w:r w:rsidR="00582A9C" w:rsidRPr="008903E5">
        <w:t xml:space="preserve"> a </w:t>
      </w:r>
      <w:r w:rsidR="00366FD6">
        <w:t>apod.</w:t>
      </w:r>
    </w:p>
    <w:p w14:paraId="4F613B64" w14:textId="66BBBE59" w:rsidR="00582A9C" w:rsidRPr="008903E5" w:rsidRDefault="00582A9C" w:rsidP="00366FD6">
      <w:pPr>
        <w:numPr>
          <w:ilvl w:val="0"/>
          <w:numId w:val="6"/>
        </w:numPr>
      </w:pPr>
      <w:r w:rsidRPr="008903E5">
        <w:t xml:space="preserve">stavby a opatření, které ve svém důsledku zvyšují ekologickou stabilitu území a další využití ve zdůvodněných případech </w:t>
      </w:r>
    </w:p>
    <w:p w14:paraId="603046D0" w14:textId="77777777" w:rsidR="00582A9C" w:rsidRPr="008903E5" w:rsidRDefault="00582A9C" w:rsidP="00366FD6">
      <w:r w:rsidRPr="008903E5">
        <w:t>Nepřípustné využití:</w:t>
      </w:r>
    </w:p>
    <w:p w14:paraId="15280853" w14:textId="17C3A94F" w:rsidR="00EA6F69" w:rsidRDefault="00582A9C" w:rsidP="00EA6F69">
      <w:pPr>
        <w:widowControl w:val="0"/>
        <w:numPr>
          <w:ilvl w:val="0"/>
          <w:numId w:val="6"/>
        </w:numPr>
        <w:ind w:left="714" w:hanging="357"/>
        <w:jc w:val="both"/>
      </w:pPr>
      <w:r w:rsidRPr="008903E5">
        <w:t>umisťování nesouvisejících a jiných funkcí zhoršujících kvalitu prostředí nad přípustnou míru</w:t>
      </w:r>
      <w:r w:rsidR="00EA6F69">
        <w:t>, bydlení, pobytová rekreace</w:t>
      </w:r>
      <w:bookmarkStart w:id="1722" w:name="_Hlk210662316"/>
    </w:p>
    <w:p w14:paraId="468FA2E6" w14:textId="77777777" w:rsidR="00EA6F69" w:rsidRPr="00EA6F69" w:rsidRDefault="00EA6F69" w:rsidP="00EA6F69">
      <w:pPr>
        <w:widowControl w:val="0"/>
        <w:spacing w:before="120"/>
        <w:jc w:val="both"/>
        <w:rPr>
          <w:ins w:id="1723" w:author="brozek" w:date="2025-10-09T12:59:00Z" w16du:dateUtc="2025-10-09T10:59:00Z"/>
          <w:u w:val="single"/>
        </w:rPr>
      </w:pPr>
      <w:ins w:id="1724" w:author="brozek" w:date="2025-10-09T12:59:00Z" w16du:dateUtc="2025-10-09T10:59:00Z">
        <w:r w:rsidRPr="00EA6F69">
          <w:rPr>
            <w:u w:val="single"/>
          </w:rPr>
          <w:t>Podmínky prostorového uspořádání:</w:t>
        </w:r>
      </w:ins>
    </w:p>
    <w:p w14:paraId="0F692E05" w14:textId="77777777" w:rsidR="00EA6F69" w:rsidRDefault="00EA6F69" w:rsidP="00EA6F69">
      <w:pPr>
        <w:rPr>
          <w:ins w:id="1725" w:author="brozek" w:date="2025-10-09T12:59:00Z" w16du:dateUtc="2025-10-09T10:59:00Z"/>
        </w:rPr>
      </w:pPr>
      <w:ins w:id="1726" w:author="brozek" w:date="2025-10-09T12:59:00Z" w16du:dateUtc="2025-10-09T10:59:00Z">
        <w:r w:rsidRPr="00A734F6">
          <w:t>Nejsou stanoveny, nekonfliktní začlenění výstavby do kontextu krajiny a přípustnost porušení krajinného rázu budou prokázány v</w:t>
        </w:r>
        <w:r>
          <w:t> rámci povolování záměru</w:t>
        </w:r>
        <w:r w:rsidRPr="00A734F6">
          <w:t>.</w:t>
        </w:r>
      </w:ins>
    </w:p>
    <w:p w14:paraId="6E8463AF" w14:textId="77777777" w:rsidR="00EA6F69" w:rsidRDefault="00EA6F69" w:rsidP="00EA6F69"/>
    <w:p w14:paraId="51172ED6" w14:textId="09BE8F19" w:rsidR="00EA6F69" w:rsidRPr="008903E5" w:rsidRDefault="00EA6F69" w:rsidP="00EA6F69">
      <w:pPr>
        <w:rPr>
          <w:ins w:id="1727" w:author="brozek" w:date="2025-10-09T12:59:00Z" w16du:dateUtc="2025-10-09T10:59:00Z"/>
        </w:rPr>
      </w:pPr>
      <w:ins w:id="1728" w:author="brozek" w:date="2025-10-09T12:59:00Z" w16du:dateUtc="2025-10-09T10:59:00Z">
        <w:r>
          <w:t>Hlavní</w:t>
        </w:r>
        <w:r w:rsidRPr="008903E5">
          <w:t xml:space="preserve"> způsob využití:</w:t>
        </w:r>
      </w:ins>
    </w:p>
    <w:p w14:paraId="016CAA5A" w14:textId="77777777" w:rsidR="00EA6F69" w:rsidRPr="008903E5" w:rsidRDefault="00EA6F69" w:rsidP="00EA6F69">
      <w:pPr>
        <w:pStyle w:val="Zkladntextodsazen3"/>
        <w:numPr>
          <w:ilvl w:val="0"/>
          <w:numId w:val="6"/>
        </w:numPr>
        <w:tabs>
          <w:tab w:val="left" w:pos="2694"/>
        </w:tabs>
        <w:autoSpaceDE w:val="0"/>
        <w:autoSpaceDN w:val="0"/>
        <w:adjustRightInd w:val="0"/>
        <w:spacing w:before="0"/>
        <w:jc w:val="both"/>
        <w:rPr>
          <w:ins w:id="1729" w:author="brozek" w:date="2025-10-09T12:59:00Z" w16du:dateUtc="2025-10-09T10:59:00Z"/>
        </w:rPr>
      </w:pPr>
      <w:proofErr w:type="gramStart"/>
      <w:ins w:id="1730" w:author="brozek" w:date="2025-10-09T12:59:00Z" w16du:dateUtc="2025-10-09T10:59:00Z">
        <w:r>
          <w:rPr>
            <w:b/>
            <w:bCs/>
          </w:rPr>
          <w:t>M</w:t>
        </w:r>
        <w:r w:rsidRPr="002F497D">
          <w:rPr>
            <w:b/>
            <w:bCs/>
          </w:rPr>
          <w:t>U</w:t>
        </w:r>
        <w:r>
          <w:rPr>
            <w:b/>
            <w:bCs/>
          </w:rPr>
          <w:t>.r</w:t>
        </w:r>
        <w:proofErr w:type="gramEnd"/>
        <w:r w:rsidRPr="002F497D">
          <w:rPr>
            <w:b/>
            <w:bCs/>
          </w:rPr>
          <w:t xml:space="preserve"> – </w:t>
        </w:r>
        <w:r>
          <w:rPr>
            <w:b/>
            <w:bCs/>
          </w:rPr>
          <w:t>rekreace nepobytová</w:t>
        </w:r>
        <w:r w:rsidRPr="008903E5">
          <w:t xml:space="preserve"> </w:t>
        </w:r>
        <w:r>
          <w:t xml:space="preserve">– plochy pro nenáročnou ekologicky šetrnou nepobytovou rekreaci </w:t>
        </w:r>
        <w:r w:rsidRPr="00E8569F">
          <w:t>s minimálním negativním dopadem na životní prostředí, kulturu a místní komunitu.</w:t>
        </w:r>
      </w:ins>
    </w:p>
    <w:p w14:paraId="40CFF3AB" w14:textId="77777777" w:rsidR="00EA6F69" w:rsidRPr="008903E5" w:rsidRDefault="00EA6F69" w:rsidP="00EA6F69">
      <w:pPr>
        <w:pStyle w:val="Zkladntextodsazen3"/>
        <w:spacing w:before="0"/>
        <w:ind w:firstLine="0"/>
        <w:rPr>
          <w:ins w:id="1731" w:author="brozek" w:date="2025-10-09T12:59:00Z" w16du:dateUtc="2025-10-09T10:59:00Z"/>
        </w:rPr>
      </w:pPr>
      <w:ins w:id="1732" w:author="brozek" w:date="2025-10-09T12:59:00Z" w16du:dateUtc="2025-10-09T10:59:00Z">
        <w:r w:rsidRPr="008903E5">
          <w:t xml:space="preserve">Přípustné využití: </w:t>
        </w:r>
      </w:ins>
    </w:p>
    <w:p w14:paraId="04C3D113" w14:textId="77777777" w:rsidR="00EA6F69" w:rsidRPr="008903E5" w:rsidRDefault="00EA6F69" w:rsidP="00EA6F69">
      <w:pPr>
        <w:numPr>
          <w:ilvl w:val="0"/>
          <w:numId w:val="6"/>
        </w:numPr>
        <w:autoSpaceDE w:val="0"/>
        <w:autoSpaceDN w:val="0"/>
        <w:adjustRightInd w:val="0"/>
        <w:rPr>
          <w:ins w:id="1733" w:author="brozek" w:date="2025-10-09T12:59:00Z" w16du:dateUtc="2025-10-09T10:59:00Z"/>
        </w:rPr>
      </w:pPr>
      <w:ins w:id="1734" w:author="brozek" w:date="2025-10-09T12:59:00Z" w16du:dateUtc="2025-10-09T10:59:00Z">
        <w:r w:rsidRPr="008903E5">
          <w:t xml:space="preserve">přirozené, přírodě blízké dřevinné porosty, skupiny dřevin, solitéry s podrostem bylin, keřů a travních porostů, travní porosty bez dřevin, květnaté louky, bylinně </w:t>
        </w:r>
        <w:r>
          <w:t>–</w:t>
        </w:r>
        <w:r w:rsidRPr="008903E5">
          <w:t xml:space="preserve"> travnatá lada, </w:t>
        </w:r>
        <w:r>
          <w:t>vodní plochy</w:t>
        </w:r>
        <w:r w:rsidRPr="008903E5">
          <w:t>, stavby a opatření vodohospodářského charakteru, krajinářské, revitalizační, protierozní aj. úpravy, mokřady, průlehy, tůně apod.</w:t>
        </w:r>
      </w:ins>
    </w:p>
    <w:p w14:paraId="67387EB2" w14:textId="77777777" w:rsidR="00EA6F69" w:rsidRPr="008903E5" w:rsidRDefault="00EA6F69" w:rsidP="00EA6F69">
      <w:pPr>
        <w:numPr>
          <w:ilvl w:val="0"/>
          <w:numId w:val="6"/>
        </w:numPr>
        <w:autoSpaceDE w:val="0"/>
        <w:autoSpaceDN w:val="0"/>
        <w:adjustRightInd w:val="0"/>
        <w:rPr>
          <w:ins w:id="1735" w:author="brozek" w:date="2025-10-09T12:59:00Z" w16du:dateUtc="2025-10-09T10:59:00Z"/>
        </w:rPr>
      </w:pPr>
      <w:ins w:id="1736" w:author="brozek" w:date="2025-10-09T12:59:00Z" w16du:dateUtc="2025-10-09T10:59:00Z">
        <w:r w:rsidRPr="008903E5">
          <w:t>plochy ZPF (zejména trvalé travní porosty a krajinné prvky – meze, terasy, travnaté údolnice, skupiny dřevin, stromořadí, solitérní dřeviny)</w:t>
        </w:r>
      </w:ins>
    </w:p>
    <w:p w14:paraId="7D6166B9" w14:textId="77777777" w:rsidR="00EA6F69" w:rsidRPr="008903E5" w:rsidRDefault="00EA6F69" w:rsidP="00EA6F69">
      <w:pPr>
        <w:numPr>
          <w:ilvl w:val="0"/>
          <w:numId w:val="6"/>
        </w:numPr>
        <w:autoSpaceDE w:val="0"/>
        <w:autoSpaceDN w:val="0"/>
        <w:adjustRightInd w:val="0"/>
        <w:rPr>
          <w:ins w:id="1737" w:author="brozek" w:date="2025-10-09T12:59:00Z" w16du:dateUtc="2025-10-09T10:59:00Z"/>
        </w:rPr>
      </w:pPr>
      <w:ins w:id="1738" w:author="brozek" w:date="2025-10-09T12:59:00Z" w16du:dateUtc="2025-10-09T10:59:00Z">
        <w:r w:rsidRPr="008903E5">
          <w:t>plochy PUPFL.</w:t>
        </w:r>
      </w:ins>
    </w:p>
    <w:p w14:paraId="1CAED546" w14:textId="77777777" w:rsidR="00EA6F69" w:rsidRPr="008903E5" w:rsidRDefault="00EA6F69" w:rsidP="00EA6F69">
      <w:pPr>
        <w:rPr>
          <w:ins w:id="1739" w:author="brozek" w:date="2025-10-09T12:59:00Z" w16du:dateUtc="2025-10-09T10:59:00Z"/>
        </w:rPr>
      </w:pPr>
      <w:ins w:id="1740" w:author="brozek" w:date="2025-10-09T12:59:00Z" w16du:dateUtc="2025-10-09T10:59:00Z">
        <w:r w:rsidRPr="008903E5">
          <w:t>Podmíněně přípustné využití – pouze tehdy, pokud nesnižuj</w:t>
        </w:r>
        <w:r>
          <w:t>e</w:t>
        </w:r>
        <w:r w:rsidRPr="008903E5">
          <w:t xml:space="preserve"> ekologickou stabilitu území:</w:t>
        </w:r>
      </w:ins>
    </w:p>
    <w:p w14:paraId="7A38A0E3" w14:textId="77777777" w:rsidR="00EA6F69" w:rsidRDefault="00EA6F69" w:rsidP="00EA6F69">
      <w:pPr>
        <w:numPr>
          <w:ilvl w:val="0"/>
          <w:numId w:val="6"/>
        </w:numPr>
        <w:rPr>
          <w:ins w:id="1741" w:author="brozek" w:date="2025-10-09T12:59:00Z" w16du:dateUtc="2025-10-09T10:59:00Z"/>
        </w:rPr>
      </w:pPr>
      <w:ins w:id="1742" w:author="brozek" w:date="2025-10-09T12:59:00Z" w16du:dateUtc="2025-10-09T10:59:00Z">
        <w:r>
          <w:t>stavby a zařízení pro nenáročnou ekologicky šetrnou nepobytovou rekreaci, volnočasové a sportovní aktivity (lezení, lanový park, ferraty apod.),</w:t>
        </w:r>
      </w:ins>
    </w:p>
    <w:p w14:paraId="69812916" w14:textId="77777777" w:rsidR="00EA6F69" w:rsidRDefault="00EA6F69" w:rsidP="00EA6F69">
      <w:pPr>
        <w:numPr>
          <w:ilvl w:val="0"/>
          <w:numId w:val="6"/>
        </w:numPr>
        <w:rPr>
          <w:ins w:id="1743" w:author="brozek" w:date="2025-10-09T12:59:00Z" w16du:dateUtc="2025-10-09T10:59:00Z"/>
        </w:rPr>
      </w:pPr>
      <w:ins w:id="1744" w:author="brozek" w:date="2025-10-09T12:59:00Z" w16du:dateUtc="2025-10-09T10:59:00Z">
        <w:r>
          <w:t>ekologické zemědělské hospodaření, zařízení spojená s ochranou přírody a ekologickým vzděláváním, účelové chovy spojené s výzkumem, záchranné stanice živočichů apod.</w:t>
        </w:r>
      </w:ins>
    </w:p>
    <w:p w14:paraId="1B121E51" w14:textId="77777777" w:rsidR="00EA6F69" w:rsidRPr="008903E5" w:rsidRDefault="00EA6F69" w:rsidP="00EA6F69">
      <w:pPr>
        <w:numPr>
          <w:ilvl w:val="0"/>
          <w:numId w:val="6"/>
        </w:numPr>
        <w:rPr>
          <w:ins w:id="1745" w:author="brozek" w:date="2025-10-09T12:59:00Z" w16du:dateUtc="2025-10-09T10:59:00Z"/>
        </w:rPr>
      </w:pPr>
      <w:ins w:id="1746" w:author="brozek" w:date="2025-10-09T12:59:00Z" w16du:dateUtc="2025-10-09T10:59:00Z">
        <w:r>
          <w:t>související dopravní a technická infrastruktura, stavby</w:t>
        </w:r>
        <w:r w:rsidRPr="008903E5">
          <w:t xml:space="preserve"> a opatření, které ve svém důsledku zvyšují ekologickou stabilitu území </w:t>
        </w:r>
      </w:ins>
    </w:p>
    <w:p w14:paraId="2121BD6E" w14:textId="77777777" w:rsidR="00EA6F69" w:rsidRPr="008903E5" w:rsidRDefault="00EA6F69" w:rsidP="00EA6F69">
      <w:pPr>
        <w:rPr>
          <w:ins w:id="1747" w:author="brozek" w:date="2025-10-09T12:59:00Z" w16du:dateUtc="2025-10-09T10:59:00Z"/>
        </w:rPr>
      </w:pPr>
      <w:ins w:id="1748" w:author="brozek" w:date="2025-10-09T12:59:00Z" w16du:dateUtc="2025-10-09T10:59:00Z">
        <w:r w:rsidRPr="008903E5">
          <w:t>Nepřípustné využití:</w:t>
        </w:r>
      </w:ins>
    </w:p>
    <w:p w14:paraId="266CDAB0" w14:textId="77777777" w:rsidR="00EA6F69" w:rsidRDefault="00EA6F69" w:rsidP="00EA6F69">
      <w:pPr>
        <w:numPr>
          <w:ilvl w:val="0"/>
          <w:numId w:val="6"/>
        </w:numPr>
        <w:rPr>
          <w:ins w:id="1749" w:author="brozek" w:date="2025-10-09T12:59:00Z" w16du:dateUtc="2025-10-09T10:59:00Z"/>
        </w:rPr>
      </w:pPr>
      <w:ins w:id="1750" w:author="brozek" w:date="2025-10-09T12:59:00Z" w16du:dateUtc="2025-10-09T10:59:00Z">
        <w:r w:rsidRPr="008903E5">
          <w:t>umisťování nesouvisejících a jiných funkcí zhoršujících kvalitu prostředí nad přípustnou míru a výstavba individuálních chat a chatových osad</w:t>
        </w:r>
      </w:ins>
    </w:p>
    <w:p w14:paraId="390E4E7B" w14:textId="77777777" w:rsidR="00EA6F69" w:rsidRPr="00EA6F69" w:rsidRDefault="00EA6F69" w:rsidP="00EA6F69">
      <w:pPr>
        <w:spacing w:before="120"/>
        <w:rPr>
          <w:ins w:id="1751" w:author="brozek" w:date="2025-10-09T12:59:00Z" w16du:dateUtc="2025-10-09T10:59:00Z"/>
          <w:u w:val="single"/>
        </w:rPr>
      </w:pPr>
      <w:ins w:id="1752" w:author="brozek" w:date="2025-10-09T12:59:00Z" w16du:dateUtc="2025-10-09T10:59:00Z">
        <w:r w:rsidRPr="00EA6F69">
          <w:rPr>
            <w:u w:val="single"/>
          </w:rPr>
          <w:t>Podmínky prostorového uspořádání:</w:t>
        </w:r>
      </w:ins>
    </w:p>
    <w:p w14:paraId="74E59587" w14:textId="77777777" w:rsidR="00EA6F69" w:rsidRDefault="00EA6F69" w:rsidP="00EA6F69">
      <w:pPr>
        <w:rPr>
          <w:ins w:id="1753" w:author="brozek" w:date="2025-10-09T12:59:00Z" w16du:dateUtc="2025-10-09T10:59:00Z"/>
        </w:rPr>
      </w:pPr>
      <w:ins w:id="1754" w:author="brozek" w:date="2025-10-09T12:59:00Z" w16du:dateUtc="2025-10-09T10:59:00Z">
        <w:r w:rsidRPr="00A734F6">
          <w:t>Nejsou stanoveny, nekonfliktní začlenění výstavby do kontextu krajiny a přípustnost porušení krajinného rázu budou prokázány v</w:t>
        </w:r>
        <w:r>
          <w:t> rámci povolování záměru</w:t>
        </w:r>
        <w:r w:rsidRPr="00A734F6">
          <w:t>.</w:t>
        </w:r>
      </w:ins>
    </w:p>
    <w:p w14:paraId="4252971F" w14:textId="77777777" w:rsidR="00EA6F69" w:rsidRDefault="00EA6F69" w:rsidP="00EA6F69">
      <w:pPr>
        <w:widowControl w:val="0"/>
        <w:jc w:val="both"/>
      </w:pPr>
    </w:p>
    <w:bookmarkEnd w:id="1722"/>
    <w:p w14:paraId="6AEDB43A" w14:textId="1F7ED354" w:rsidR="00FD4122" w:rsidRDefault="00FD4122" w:rsidP="00E8569F">
      <w:pPr>
        <w:ind w:left="360"/>
        <w:rPr>
          <w:b/>
          <w:bCs/>
          <w:sz w:val="28"/>
        </w:rPr>
        <w:sectPr w:rsidR="00FD4122" w:rsidSect="008A7068">
          <w:headerReference w:type="default" r:id="rId14"/>
          <w:footerReference w:type="even" r:id="rId15"/>
          <w:footerReference w:type="default" r:id="rId16"/>
          <w:pgSz w:w="11906" w:h="16838"/>
          <w:pgMar w:top="1417" w:right="1417" w:bottom="1417" w:left="1417" w:header="708" w:footer="708" w:gutter="0"/>
          <w:cols w:space="708"/>
          <w:docGrid w:linePitch="360"/>
        </w:sectPr>
      </w:pPr>
    </w:p>
    <w:p w14:paraId="3C2811E7" w14:textId="1635E8E1" w:rsidR="00582A9C" w:rsidRDefault="00582A9C" w:rsidP="005E1514">
      <w:pPr>
        <w:pStyle w:val="Zhlav"/>
        <w:tabs>
          <w:tab w:val="clear" w:pos="4536"/>
          <w:tab w:val="clear" w:pos="9072"/>
        </w:tabs>
        <w:spacing w:before="0" w:after="120"/>
        <w:ind w:left="181"/>
        <w:rPr>
          <w:b/>
          <w:bCs/>
          <w:sz w:val="28"/>
        </w:rPr>
      </w:pPr>
      <w:del w:id="1757" w:author="brozek" w:date="2025-09-08T18:27:00Z" w16du:dateUtc="2025-09-08T16:27:00Z">
        <w:r w:rsidDel="00DE6DF3">
          <w:rPr>
            <w:b/>
            <w:bCs/>
            <w:sz w:val="28"/>
          </w:rPr>
          <w:delText>ÚP Tulešice - Přehled navržených změn v území (Z), ploch přestavby (P)</w:delText>
        </w:r>
      </w:del>
    </w:p>
    <w:tbl>
      <w:tblPr>
        <w:tblW w:w="145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28"/>
        <w:gridCol w:w="3324"/>
        <w:gridCol w:w="2254"/>
        <w:gridCol w:w="1253"/>
        <w:gridCol w:w="1074"/>
        <w:gridCol w:w="1253"/>
        <w:gridCol w:w="1253"/>
        <w:gridCol w:w="3041"/>
      </w:tblGrid>
      <w:tr w:rsidR="00582A9C" w14:paraId="53A5DF34" w14:textId="77777777" w:rsidTr="008A05B8">
        <w:trPr>
          <w:trHeight w:val="594"/>
        </w:trPr>
        <w:tc>
          <w:tcPr>
            <w:tcW w:w="1128" w:type="dxa"/>
            <w:vMerge w:val="restart"/>
            <w:tcBorders>
              <w:top w:val="single" w:sz="12" w:space="0" w:color="auto"/>
            </w:tcBorders>
            <w:shd w:val="clear" w:color="auto" w:fill="D9D9D9"/>
          </w:tcPr>
          <w:p w14:paraId="68439612" w14:textId="7E428D55" w:rsidR="00582A9C" w:rsidRDefault="00582A9C">
            <w:pPr>
              <w:jc w:val="center"/>
              <w:rPr>
                <w:b/>
                <w:bCs/>
                <w:szCs w:val="20"/>
              </w:rPr>
            </w:pPr>
            <w:bookmarkStart w:id="1758" w:name="_Hlk208237662"/>
            <w:del w:id="1759" w:author="brozek" w:date="2025-09-08T18:27:00Z" w16du:dateUtc="2025-09-08T16:27:00Z">
              <w:r w:rsidDel="00DE6DF3">
                <w:rPr>
                  <w:b/>
                  <w:bCs/>
                  <w:sz w:val="22"/>
                </w:rPr>
                <w:delText>Označení změny</w:delText>
              </w:r>
            </w:del>
          </w:p>
        </w:tc>
        <w:tc>
          <w:tcPr>
            <w:tcW w:w="3324" w:type="dxa"/>
            <w:vMerge w:val="restart"/>
            <w:tcBorders>
              <w:top w:val="single" w:sz="12" w:space="0" w:color="auto"/>
            </w:tcBorders>
            <w:shd w:val="clear" w:color="auto" w:fill="D9D9D9"/>
          </w:tcPr>
          <w:p w14:paraId="03E11180" w14:textId="7FC68754" w:rsidR="00582A9C" w:rsidRDefault="00582A9C">
            <w:pPr>
              <w:pStyle w:val="Nadpis1"/>
              <w:rPr>
                <w:sz w:val="22"/>
              </w:rPr>
            </w:pPr>
            <w:del w:id="1760" w:author="brozek" w:date="2025-09-08T18:27:00Z" w16du:dateUtc="2025-09-08T16:27:00Z">
              <w:r w:rsidDel="00DE6DF3">
                <w:rPr>
                  <w:sz w:val="22"/>
                </w:rPr>
                <w:delText>Popis</w:delText>
              </w:r>
            </w:del>
          </w:p>
        </w:tc>
        <w:tc>
          <w:tcPr>
            <w:tcW w:w="2254" w:type="dxa"/>
            <w:vMerge w:val="restart"/>
            <w:tcBorders>
              <w:top w:val="single" w:sz="12" w:space="0" w:color="auto"/>
            </w:tcBorders>
            <w:shd w:val="clear" w:color="auto" w:fill="D9D9D9"/>
          </w:tcPr>
          <w:p w14:paraId="6C69109F" w14:textId="7F58767D" w:rsidR="00582A9C" w:rsidRDefault="00582A9C">
            <w:pPr>
              <w:jc w:val="center"/>
              <w:rPr>
                <w:b/>
                <w:bCs/>
                <w:szCs w:val="20"/>
              </w:rPr>
            </w:pPr>
            <w:del w:id="1761" w:author="brozek" w:date="2025-09-08T18:27:00Z" w16du:dateUtc="2025-09-08T16:27:00Z">
              <w:r w:rsidDel="00DE6DF3">
                <w:rPr>
                  <w:b/>
                  <w:bCs/>
                  <w:sz w:val="22"/>
                </w:rPr>
                <w:delText>Navržený způsob využití</w:delText>
              </w:r>
            </w:del>
          </w:p>
        </w:tc>
        <w:tc>
          <w:tcPr>
            <w:tcW w:w="1253" w:type="dxa"/>
            <w:vMerge w:val="restart"/>
            <w:tcBorders>
              <w:top w:val="single" w:sz="12" w:space="0" w:color="auto"/>
            </w:tcBorders>
            <w:shd w:val="clear" w:color="auto" w:fill="D9D9D9"/>
          </w:tcPr>
          <w:p w14:paraId="15AF9BA6" w14:textId="0B4208CE" w:rsidR="00582A9C" w:rsidRDefault="00582A9C">
            <w:pPr>
              <w:jc w:val="center"/>
              <w:rPr>
                <w:b/>
                <w:bCs/>
              </w:rPr>
            </w:pPr>
            <w:del w:id="1762" w:author="brozek" w:date="2025-09-08T18:27:00Z" w16du:dateUtc="2025-09-08T16:27:00Z">
              <w:r w:rsidDel="00DE6DF3">
                <w:rPr>
                  <w:b/>
                  <w:bCs/>
                  <w:sz w:val="22"/>
                </w:rPr>
                <w:delText>Kapacita ploch bydlení</w:delText>
              </w:r>
              <w:r w:rsidDel="00DE6DF3">
                <w:rPr>
                  <w:b/>
                  <w:bCs/>
                  <w:sz w:val="22"/>
                  <w:vertAlign w:val="superscript"/>
                </w:rPr>
                <w:delText>*)</w:delText>
              </w:r>
            </w:del>
          </w:p>
        </w:tc>
        <w:tc>
          <w:tcPr>
            <w:tcW w:w="1074" w:type="dxa"/>
            <w:vMerge w:val="restart"/>
            <w:tcBorders>
              <w:top w:val="single" w:sz="12" w:space="0" w:color="auto"/>
            </w:tcBorders>
            <w:shd w:val="clear" w:color="auto" w:fill="D9D9D9"/>
          </w:tcPr>
          <w:p w14:paraId="0CF2FAC3" w14:textId="4125F700" w:rsidR="00582A9C" w:rsidDel="00DE6DF3" w:rsidRDefault="00582A9C">
            <w:pPr>
              <w:jc w:val="center"/>
              <w:rPr>
                <w:del w:id="1763" w:author="brozek" w:date="2025-09-08T18:27:00Z" w16du:dateUtc="2025-09-08T16:27:00Z"/>
                <w:b/>
                <w:bCs/>
              </w:rPr>
            </w:pPr>
            <w:del w:id="1764" w:author="brozek" w:date="2025-09-08T18:27:00Z" w16du:dateUtc="2025-09-08T16:27:00Z">
              <w:r w:rsidDel="00DE6DF3">
                <w:rPr>
                  <w:b/>
                  <w:bCs/>
                  <w:sz w:val="22"/>
                </w:rPr>
                <w:delText xml:space="preserve">Celková plocha </w:delText>
              </w:r>
            </w:del>
          </w:p>
          <w:p w14:paraId="608ABAF1" w14:textId="6881870D" w:rsidR="00582A9C" w:rsidRDefault="00582A9C">
            <w:pPr>
              <w:jc w:val="center"/>
              <w:rPr>
                <w:b/>
                <w:bCs/>
              </w:rPr>
            </w:pPr>
            <w:del w:id="1765" w:author="brozek" w:date="2025-09-08T18:27:00Z" w16du:dateUtc="2025-09-08T16:27:00Z">
              <w:r w:rsidDel="00DE6DF3">
                <w:rPr>
                  <w:b/>
                  <w:bCs/>
                  <w:sz w:val="22"/>
                </w:rPr>
                <w:delText>(ha)</w:delText>
              </w:r>
            </w:del>
          </w:p>
        </w:tc>
        <w:tc>
          <w:tcPr>
            <w:tcW w:w="2506" w:type="dxa"/>
            <w:gridSpan w:val="2"/>
            <w:tcBorders>
              <w:top w:val="single" w:sz="12" w:space="0" w:color="auto"/>
            </w:tcBorders>
            <w:shd w:val="clear" w:color="auto" w:fill="D9D9D9"/>
          </w:tcPr>
          <w:p w14:paraId="4532A0EB" w14:textId="2B49A2BB" w:rsidR="00582A9C" w:rsidRDefault="00582A9C">
            <w:pPr>
              <w:jc w:val="center"/>
              <w:rPr>
                <w:b/>
                <w:bCs/>
                <w:szCs w:val="20"/>
              </w:rPr>
            </w:pPr>
            <w:del w:id="1766" w:author="brozek" w:date="2025-09-08T18:27:00Z" w16du:dateUtc="2025-09-08T16:27:00Z">
              <w:r w:rsidDel="00DE6DF3">
                <w:rPr>
                  <w:b/>
                  <w:bCs/>
                  <w:sz w:val="22"/>
                </w:rPr>
                <w:delText>Specifické koncepční podmínky</w:delText>
              </w:r>
            </w:del>
          </w:p>
        </w:tc>
        <w:tc>
          <w:tcPr>
            <w:tcW w:w="3041" w:type="dxa"/>
            <w:vMerge w:val="restart"/>
            <w:tcBorders>
              <w:top w:val="single" w:sz="12" w:space="0" w:color="auto"/>
            </w:tcBorders>
            <w:shd w:val="clear" w:color="auto" w:fill="D9D9D9"/>
          </w:tcPr>
          <w:p w14:paraId="42542A64" w14:textId="3C7017FA" w:rsidR="00582A9C" w:rsidDel="00DE6DF3" w:rsidRDefault="00582A9C">
            <w:pPr>
              <w:jc w:val="center"/>
              <w:rPr>
                <w:del w:id="1767" w:author="brozek" w:date="2025-09-08T18:27:00Z" w16du:dateUtc="2025-09-08T16:27:00Z"/>
                <w:b/>
                <w:bCs/>
              </w:rPr>
            </w:pPr>
            <w:del w:id="1768" w:author="brozek" w:date="2025-09-08T18:27:00Z" w16du:dateUtc="2025-09-08T16:27:00Z">
              <w:r w:rsidDel="00DE6DF3">
                <w:rPr>
                  <w:b/>
                  <w:bCs/>
                  <w:sz w:val="22"/>
                </w:rPr>
                <w:delText>Požadována US</w:delText>
              </w:r>
              <w:r w:rsidDel="00DE6DF3">
                <w:rPr>
                  <w:b/>
                  <w:bCs/>
                  <w:sz w:val="22"/>
                  <w:vertAlign w:val="superscript"/>
                </w:rPr>
                <w:delText>**)</w:delText>
              </w:r>
              <w:r w:rsidDel="00DE6DF3">
                <w:rPr>
                  <w:b/>
                  <w:bCs/>
                  <w:sz w:val="22"/>
                </w:rPr>
                <w:delText>, podmínka RP</w:delText>
              </w:r>
              <w:r w:rsidDel="00DE6DF3">
                <w:rPr>
                  <w:b/>
                  <w:bCs/>
                  <w:sz w:val="22"/>
                  <w:vertAlign w:val="superscript"/>
                </w:rPr>
                <w:delText>***)</w:delText>
              </w:r>
              <w:r w:rsidDel="00DE6DF3">
                <w:rPr>
                  <w:b/>
                  <w:bCs/>
                  <w:sz w:val="22"/>
                </w:rPr>
                <w:delText xml:space="preserve">, </w:delText>
              </w:r>
            </w:del>
          </w:p>
          <w:p w14:paraId="31EB220F" w14:textId="50C91565" w:rsidR="00582A9C" w:rsidDel="00DE6DF3" w:rsidRDefault="00582A9C">
            <w:pPr>
              <w:jc w:val="center"/>
              <w:rPr>
                <w:del w:id="1769" w:author="brozek" w:date="2025-09-08T18:27:00Z" w16du:dateUtc="2025-09-08T16:27:00Z"/>
                <w:b/>
                <w:bCs/>
              </w:rPr>
            </w:pPr>
            <w:del w:id="1770" w:author="brozek" w:date="2025-09-08T18:27:00Z" w16du:dateUtc="2025-09-08T16:27:00Z">
              <w:r w:rsidDel="00DE6DF3">
                <w:rPr>
                  <w:b/>
                  <w:bCs/>
                  <w:sz w:val="22"/>
                </w:rPr>
                <w:delText>etapa výstavby, VPS,</w:delText>
              </w:r>
            </w:del>
          </w:p>
          <w:p w14:paraId="24866A39" w14:textId="4D46AC37" w:rsidR="00582A9C" w:rsidRDefault="00582A9C">
            <w:pPr>
              <w:jc w:val="center"/>
              <w:rPr>
                <w:b/>
                <w:bCs/>
                <w:szCs w:val="20"/>
              </w:rPr>
            </w:pPr>
            <w:del w:id="1771" w:author="brozek" w:date="2025-09-08T18:27:00Z" w16du:dateUtc="2025-09-08T16:27:00Z">
              <w:r w:rsidDel="00DE6DF3">
                <w:rPr>
                  <w:b/>
                  <w:bCs/>
                  <w:sz w:val="22"/>
                </w:rPr>
                <w:delText>další podmínky, poznámka</w:delText>
              </w:r>
            </w:del>
          </w:p>
        </w:tc>
      </w:tr>
      <w:tr w:rsidR="00582A9C" w14:paraId="49E2C072" w14:textId="77777777" w:rsidTr="008A05B8">
        <w:trPr>
          <w:trHeight w:val="529"/>
        </w:trPr>
        <w:tc>
          <w:tcPr>
            <w:tcW w:w="1128" w:type="dxa"/>
            <w:vMerge/>
            <w:shd w:val="clear" w:color="auto" w:fill="D9D9D9"/>
          </w:tcPr>
          <w:p w14:paraId="1D70A735" w14:textId="77777777" w:rsidR="00582A9C" w:rsidRDefault="00582A9C">
            <w:pPr>
              <w:jc w:val="center"/>
              <w:rPr>
                <w:b/>
                <w:bCs/>
              </w:rPr>
            </w:pPr>
          </w:p>
        </w:tc>
        <w:tc>
          <w:tcPr>
            <w:tcW w:w="3324" w:type="dxa"/>
            <w:vMerge/>
            <w:shd w:val="clear" w:color="auto" w:fill="D9D9D9"/>
          </w:tcPr>
          <w:p w14:paraId="05CB6384" w14:textId="77777777" w:rsidR="00582A9C" w:rsidRDefault="00582A9C">
            <w:pPr>
              <w:pStyle w:val="Nadpis1"/>
              <w:rPr>
                <w:sz w:val="22"/>
              </w:rPr>
            </w:pPr>
          </w:p>
        </w:tc>
        <w:tc>
          <w:tcPr>
            <w:tcW w:w="2254" w:type="dxa"/>
            <w:vMerge/>
            <w:shd w:val="clear" w:color="auto" w:fill="D9D9D9"/>
          </w:tcPr>
          <w:p w14:paraId="66B56876" w14:textId="77777777" w:rsidR="00582A9C" w:rsidRDefault="00582A9C">
            <w:pPr>
              <w:jc w:val="center"/>
              <w:rPr>
                <w:b/>
                <w:bCs/>
              </w:rPr>
            </w:pPr>
          </w:p>
        </w:tc>
        <w:tc>
          <w:tcPr>
            <w:tcW w:w="1253" w:type="dxa"/>
            <w:vMerge/>
            <w:shd w:val="clear" w:color="auto" w:fill="D9D9D9"/>
          </w:tcPr>
          <w:p w14:paraId="587568D5" w14:textId="77777777" w:rsidR="00582A9C" w:rsidRDefault="00582A9C">
            <w:pPr>
              <w:jc w:val="center"/>
              <w:rPr>
                <w:b/>
                <w:bCs/>
              </w:rPr>
            </w:pPr>
          </w:p>
        </w:tc>
        <w:tc>
          <w:tcPr>
            <w:tcW w:w="1074" w:type="dxa"/>
            <w:vMerge/>
            <w:shd w:val="clear" w:color="auto" w:fill="D9D9D9"/>
          </w:tcPr>
          <w:p w14:paraId="2B4397C9" w14:textId="77777777" w:rsidR="00582A9C" w:rsidRDefault="00582A9C">
            <w:pPr>
              <w:jc w:val="center"/>
              <w:rPr>
                <w:b/>
                <w:bCs/>
              </w:rPr>
            </w:pPr>
          </w:p>
        </w:tc>
        <w:tc>
          <w:tcPr>
            <w:tcW w:w="1253" w:type="dxa"/>
            <w:shd w:val="clear" w:color="auto" w:fill="D9D9D9"/>
          </w:tcPr>
          <w:p w14:paraId="5B22BCC8" w14:textId="3F04BC07" w:rsidR="00582A9C" w:rsidRDefault="00582A9C">
            <w:pPr>
              <w:jc w:val="center"/>
              <w:rPr>
                <w:b/>
                <w:bCs/>
                <w:highlight w:val="yellow"/>
              </w:rPr>
            </w:pPr>
            <w:del w:id="1772" w:author="brozek" w:date="2025-09-08T18:27:00Z" w16du:dateUtc="2025-09-08T16:27:00Z">
              <w:r w:rsidDel="00DE6DF3">
                <w:rPr>
                  <w:b/>
                  <w:bCs/>
                  <w:sz w:val="22"/>
                </w:rPr>
                <w:delText>Prostorová regulace</w:delText>
              </w:r>
            </w:del>
          </w:p>
        </w:tc>
        <w:tc>
          <w:tcPr>
            <w:tcW w:w="1253" w:type="dxa"/>
            <w:shd w:val="clear" w:color="auto" w:fill="D9D9D9"/>
          </w:tcPr>
          <w:p w14:paraId="5EB1186D" w14:textId="5A3504C4" w:rsidR="00582A9C" w:rsidRDefault="00582A9C">
            <w:pPr>
              <w:jc w:val="center"/>
              <w:rPr>
                <w:b/>
                <w:bCs/>
                <w:highlight w:val="yellow"/>
              </w:rPr>
            </w:pPr>
            <w:del w:id="1773" w:author="brozek" w:date="2025-09-08T18:27:00Z" w16du:dateUtc="2025-09-08T16:27:00Z">
              <w:r w:rsidDel="00DE6DF3">
                <w:rPr>
                  <w:b/>
                  <w:bCs/>
                  <w:sz w:val="22"/>
                </w:rPr>
                <w:delText>Objemová regulace</w:delText>
              </w:r>
            </w:del>
          </w:p>
        </w:tc>
        <w:tc>
          <w:tcPr>
            <w:tcW w:w="3041" w:type="dxa"/>
            <w:vMerge/>
            <w:shd w:val="clear" w:color="auto" w:fill="D9D9D9"/>
          </w:tcPr>
          <w:p w14:paraId="4B02EA49" w14:textId="77777777" w:rsidR="00582A9C" w:rsidRDefault="00582A9C">
            <w:pPr>
              <w:jc w:val="center"/>
              <w:rPr>
                <w:b/>
                <w:bCs/>
              </w:rPr>
            </w:pPr>
          </w:p>
        </w:tc>
      </w:tr>
      <w:tr w:rsidR="00582A9C" w14:paraId="31EF0E36" w14:textId="77777777" w:rsidTr="008A05B8">
        <w:trPr>
          <w:trHeight w:val="555"/>
        </w:trPr>
        <w:tc>
          <w:tcPr>
            <w:tcW w:w="1128" w:type="dxa"/>
          </w:tcPr>
          <w:p w14:paraId="1AFDABA9" w14:textId="1821EB60" w:rsidR="00582A9C" w:rsidRDefault="00582A9C">
            <w:pPr>
              <w:rPr>
                <w:b/>
                <w:bCs/>
                <w:szCs w:val="20"/>
              </w:rPr>
            </w:pPr>
            <w:del w:id="1774" w:author="brozek" w:date="2025-09-08T15:34:00Z" w16du:dateUtc="2025-09-08T13:34:00Z">
              <w:r>
                <w:rPr>
                  <w:b/>
                  <w:bCs/>
                  <w:sz w:val="22"/>
                </w:rPr>
                <w:delText>Z1</w:delText>
              </w:r>
            </w:del>
          </w:p>
        </w:tc>
        <w:tc>
          <w:tcPr>
            <w:tcW w:w="3324" w:type="dxa"/>
          </w:tcPr>
          <w:p w14:paraId="10AF287F" w14:textId="51BE46D2" w:rsidR="00582A9C" w:rsidRDefault="00582A9C">
            <w:pPr>
              <w:rPr>
                <w:szCs w:val="20"/>
              </w:rPr>
            </w:pPr>
            <w:del w:id="1775" w:author="brozek" w:date="2025-09-08T18:27:00Z" w16du:dateUtc="2025-09-08T16:27:00Z">
              <w:r w:rsidDel="00DE6DF3">
                <w:rPr>
                  <w:sz w:val="22"/>
                  <w:shd w:val="clear" w:color="auto" w:fill="FFFFFF"/>
                </w:rPr>
                <w:delText>Lokalita bydlení na SV okraji obce mimo zastavěné území</w:delText>
              </w:r>
            </w:del>
          </w:p>
        </w:tc>
        <w:tc>
          <w:tcPr>
            <w:tcW w:w="2254" w:type="dxa"/>
          </w:tcPr>
          <w:p w14:paraId="2AB14929" w14:textId="72D0DD14" w:rsidR="00582A9C" w:rsidRDefault="00582A9C">
            <w:pPr>
              <w:ind w:left="-108" w:right="-108"/>
              <w:jc w:val="center"/>
              <w:rPr>
                <w:szCs w:val="20"/>
              </w:rPr>
            </w:pPr>
            <w:del w:id="1776" w:author="brozek" w:date="2025-09-08T18:27:00Z" w16du:dateUtc="2025-09-08T16:27:00Z">
              <w:r w:rsidDel="00DE6DF3">
                <w:rPr>
                  <w:sz w:val="22"/>
                </w:rPr>
                <w:delText xml:space="preserve">BV - bydlení venkovského char. </w:delText>
              </w:r>
              <w:r w:rsidDel="00DE6DF3">
                <w:rPr>
                  <w:sz w:val="22"/>
                </w:rPr>
                <w:br/>
                <w:delText>DS – doprava silniční (veřej. prostranství)</w:delText>
              </w:r>
            </w:del>
          </w:p>
        </w:tc>
        <w:tc>
          <w:tcPr>
            <w:tcW w:w="1253" w:type="dxa"/>
          </w:tcPr>
          <w:p w14:paraId="6E506622" w14:textId="1C22818E" w:rsidR="00582A9C" w:rsidRDefault="00582A9C">
            <w:pPr>
              <w:jc w:val="center"/>
            </w:pPr>
            <w:del w:id="1777" w:author="brozek" w:date="2025-09-08T18:27:00Z" w16du:dateUtc="2025-09-08T16:27:00Z">
              <w:r w:rsidDel="00DE6DF3">
                <w:rPr>
                  <w:sz w:val="22"/>
                </w:rPr>
                <w:delText>10 RD/     20 BJ</w:delText>
              </w:r>
            </w:del>
          </w:p>
        </w:tc>
        <w:tc>
          <w:tcPr>
            <w:tcW w:w="1074" w:type="dxa"/>
          </w:tcPr>
          <w:p w14:paraId="1D6B280E" w14:textId="514D437A" w:rsidR="00582A9C" w:rsidRDefault="00582A9C">
            <w:pPr>
              <w:jc w:val="center"/>
            </w:pPr>
            <w:del w:id="1778" w:author="brozek" w:date="2025-09-08T18:27:00Z" w16du:dateUtc="2025-09-08T16:27:00Z">
              <w:r w:rsidDel="00DE6DF3">
                <w:rPr>
                  <w:sz w:val="22"/>
                </w:rPr>
                <w:delText>0,84</w:delText>
              </w:r>
            </w:del>
          </w:p>
        </w:tc>
        <w:tc>
          <w:tcPr>
            <w:tcW w:w="1253" w:type="dxa"/>
          </w:tcPr>
          <w:p w14:paraId="32EC64BF" w14:textId="7024DD5E" w:rsidR="00582A9C" w:rsidRDefault="00582A9C">
            <w:pPr>
              <w:jc w:val="center"/>
              <w:rPr>
                <w:szCs w:val="20"/>
              </w:rPr>
            </w:pPr>
            <w:del w:id="1779" w:author="brozek" w:date="2025-09-08T18:27:00Z" w16du:dateUtc="2025-09-08T16:27:00Z">
              <w:r w:rsidDel="00DE6DF3">
                <w:rPr>
                  <w:sz w:val="22"/>
                  <w:szCs w:val="20"/>
                </w:rPr>
                <w:delText>P2</w:delText>
              </w:r>
            </w:del>
          </w:p>
        </w:tc>
        <w:tc>
          <w:tcPr>
            <w:tcW w:w="1253" w:type="dxa"/>
          </w:tcPr>
          <w:p w14:paraId="31E1CE0D" w14:textId="3D7943A5" w:rsidR="00582A9C" w:rsidRDefault="00582A9C">
            <w:pPr>
              <w:jc w:val="center"/>
              <w:rPr>
                <w:szCs w:val="20"/>
              </w:rPr>
            </w:pPr>
            <w:del w:id="1780" w:author="brozek" w:date="2025-09-08T18:27:00Z" w16du:dateUtc="2025-09-08T16:27:00Z">
              <w:r w:rsidDel="00DE6DF3">
                <w:rPr>
                  <w:sz w:val="22"/>
                  <w:szCs w:val="20"/>
                </w:rPr>
                <w:delText>O2</w:delText>
              </w:r>
            </w:del>
          </w:p>
        </w:tc>
        <w:tc>
          <w:tcPr>
            <w:tcW w:w="3041" w:type="dxa"/>
          </w:tcPr>
          <w:p w14:paraId="3EAA9A52" w14:textId="33AE36CE" w:rsidR="00582A9C" w:rsidRDefault="00582A9C">
            <w:pPr>
              <w:jc w:val="center"/>
              <w:rPr>
                <w:szCs w:val="20"/>
              </w:rPr>
            </w:pPr>
            <w:del w:id="1781" w:author="brozek" w:date="2025-09-08T18:27:00Z" w16du:dateUtc="2025-09-08T16:27:00Z">
              <w:r w:rsidDel="00DE6DF3">
                <w:rPr>
                  <w:sz w:val="22"/>
                </w:rPr>
                <w:delText>VPS §170 zák.č.183/2006 Sb. (koridor   š. 8 m pro místní komunikaci)</w:delText>
              </w:r>
            </w:del>
          </w:p>
        </w:tc>
      </w:tr>
      <w:tr w:rsidR="00582A9C" w14:paraId="265E693A" w14:textId="77777777" w:rsidTr="008A05B8">
        <w:trPr>
          <w:trHeight w:val="555"/>
        </w:trPr>
        <w:tc>
          <w:tcPr>
            <w:tcW w:w="1128" w:type="dxa"/>
          </w:tcPr>
          <w:p w14:paraId="3B00FFF7" w14:textId="02E1A344" w:rsidR="00582A9C" w:rsidRDefault="00582A9C">
            <w:pPr>
              <w:rPr>
                <w:b/>
                <w:bCs/>
                <w:szCs w:val="20"/>
              </w:rPr>
            </w:pPr>
            <w:del w:id="1782" w:author="brozek" w:date="2025-09-08T15:34:00Z" w16du:dateUtc="2025-09-08T13:34:00Z">
              <w:r>
                <w:rPr>
                  <w:b/>
                  <w:bCs/>
                  <w:sz w:val="22"/>
                </w:rPr>
                <w:delText>Z2</w:delText>
              </w:r>
            </w:del>
          </w:p>
        </w:tc>
        <w:tc>
          <w:tcPr>
            <w:tcW w:w="3324" w:type="dxa"/>
          </w:tcPr>
          <w:p w14:paraId="3068721C" w14:textId="123FD28E" w:rsidR="00582A9C" w:rsidRDefault="00582A9C">
            <w:pPr>
              <w:rPr>
                <w:szCs w:val="20"/>
              </w:rPr>
            </w:pPr>
            <w:del w:id="1783" w:author="brozek" w:date="2025-09-08T18:27:00Z" w16du:dateUtc="2025-09-08T16:27:00Z">
              <w:r w:rsidDel="00DE6DF3">
                <w:rPr>
                  <w:sz w:val="22"/>
                  <w:shd w:val="clear" w:color="auto" w:fill="FFFFFF"/>
                </w:rPr>
                <w:delText>Lokalita bydlení na V okraji obce mimo zastavěné území</w:delText>
              </w:r>
            </w:del>
          </w:p>
        </w:tc>
        <w:tc>
          <w:tcPr>
            <w:tcW w:w="2254" w:type="dxa"/>
          </w:tcPr>
          <w:p w14:paraId="31EE6BAC" w14:textId="0E168D85" w:rsidR="00582A9C" w:rsidRDefault="00582A9C">
            <w:pPr>
              <w:ind w:left="-108" w:right="-108"/>
              <w:jc w:val="center"/>
              <w:rPr>
                <w:szCs w:val="20"/>
              </w:rPr>
            </w:pPr>
            <w:del w:id="1784" w:author="brozek" w:date="2025-09-08T18:27:00Z" w16du:dateUtc="2025-09-08T16:27:00Z">
              <w:r w:rsidDel="00DE6DF3">
                <w:rPr>
                  <w:sz w:val="22"/>
                </w:rPr>
                <w:delText xml:space="preserve">BV - bydlení venkovského char. </w:delText>
              </w:r>
              <w:r w:rsidDel="00DE6DF3">
                <w:rPr>
                  <w:sz w:val="22"/>
                </w:rPr>
                <w:br/>
                <w:delText>DS – doprava silniční (veřej. prostranství)</w:delText>
              </w:r>
            </w:del>
          </w:p>
        </w:tc>
        <w:tc>
          <w:tcPr>
            <w:tcW w:w="1253" w:type="dxa"/>
          </w:tcPr>
          <w:p w14:paraId="22A5749C" w14:textId="57485CA2" w:rsidR="00582A9C" w:rsidRDefault="00582A9C" w:rsidP="00956ADC">
            <w:pPr>
              <w:jc w:val="center"/>
            </w:pPr>
            <w:del w:id="1785" w:author="brozek" w:date="2025-09-08T18:27:00Z" w16du:dateUtc="2025-09-08T16:27:00Z">
              <w:r w:rsidDel="00DE6DF3">
                <w:rPr>
                  <w:sz w:val="22"/>
                </w:rPr>
                <w:delText>2 RD/4 BJ</w:delText>
              </w:r>
            </w:del>
          </w:p>
        </w:tc>
        <w:tc>
          <w:tcPr>
            <w:tcW w:w="1074" w:type="dxa"/>
          </w:tcPr>
          <w:p w14:paraId="40775751" w14:textId="45F15B4C" w:rsidR="00582A9C" w:rsidRDefault="00582A9C">
            <w:pPr>
              <w:jc w:val="center"/>
            </w:pPr>
            <w:del w:id="1786" w:author="brozek" w:date="2025-09-08T18:27:00Z" w16du:dateUtc="2025-09-08T16:27:00Z">
              <w:r w:rsidDel="00DE6DF3">
                <w:rPr>
                  <w:sz w:val="22"/>
                </w:rPr>
                <w:delText>0,30</w:delText>
              </w:r>
            </w:del>
          </w:p>
        </w:tc>
        <w:tc>
          <w:tcPr>
            <w:tcW w:w="1253" w:type="dxa"/>
          </w:tcPr>
          <w:p w14:paraId="3D5DA5AD" w14:textId="2B85C55D" w:rsidR="00582A9C" w:rsidRDefault="00582A9C">
            <w:pPr>
              <w:jc w:val="center"/>
              <w:rPr>
                <w:szCs w:val="20"/>
              </w:rPr>
            </w:pPr>
            <w:del w:id="1787" w:author="brozek" w:date="2025-09-08T18:27:00Z" w16du:dateUtc="2025-09-08T16:27:00Z">
              <w:r w:rsidDel="00DE6DF3">
                <w:rPr>
                  <w:sz w:val="22"/>
                  <w:szCs w:val="20"/>
                </w:rPr>
                <w:delText>P2</w:delText>
              </w:r>
            </w:del>
          </w:p>
        </w:tc>
        <w:tc>
          <w:tcPr>
            <w:tcW w:w="1253" w:type="dxa"/>
          </w:tcPr>
          <w:p w14:paraId="4CA9C33A" w14:textId="4F272365" w:rsidR="00582A9C" w:rsidRDefault="00582A9C">
            <w:pPr>
              <w:jc w:val="center"/>
              <w:rPr>
                <w:szCs w:val="20"/>
              </w:rPr>
            </w:pPr>
            <w:del w:id="1788" w:author="brozek" w:date="2025-09-08T18:27:00Z" w16du:dateUtc="2025-09-08T16:27:00Z">
              <w:r w:rsidDel="00DE6DF3">
                <w:rPr>
                  <w:sz w:val="22"/>
                  <w:szCs w:val="20"/>
                </w:rPr>
                <w:delText>O2</w:delText>
              </w:r>
            </w:del>
          </w:p>
        </w:tc>
        <w:tc>
          <w:tcPr>
            <w:tcW w:w="3041" w:type="dxa"/>
          </w:tcPr>
          <w:p w14:paraId="27B358B2" w14:textId="684F8ED3" w:rsidR="00582A9C" w:rsidRDefault="00582A9C">
            <w:pPr>
              <w:jc w:val="center"/>
              <w:rPr>
                <w:szCs w:val="20"/>
              </w:rPr>
            </w:pPr>
            <w:del w:id="1789" w:author="brozek" w:date="2025-09-08T18:27:00Z" w16du:dateUtc="2025-09-08T16:27:00Z">
              <w:r w:rsidDel="00DE6DF3">
                <w:rPr>
                  <w:sz w:val="22"/>
                </w:rPr>
                <w:delText>VPS §170 zák.č.183/2006 Sb. (koridor   š. 8 m pro místní komunikaci)</w:delText>
              </w:r>
            </w:del>
          </w:p>
        </w:tc>
      </w:tr>
      <w:tr w:rsidR="00582A9C" w14:paraId="46D2DAA6" w14:textId="77777777" w:rsidTr="008A05B8">
        <w:trPr>
          <w:trHeight w:val="555"/>
        </w:trPr>
        <w:tc>
          <w:tcPr>
            <w:tcW w:w="1128" w:type="dxa"/>
          </w:tcPr>
          <w:p w14:paraId="0EF79144" w14:textId="15DCC0B5" w:rsidR="00582A9C" w:rsidRDefault="00582A9C">
            <w:pPr>
              <w:rPr>
                <w:b/>
                <w:bCs/>
                <w:szCs w:val="20"/>
              </w:rPr>
            </w:pPr>
            <w:del w:id="1790" w:author="brozek" w:date="2025-09-08T15:34:00Z" w16du:dateUtc="2025-09-08T13:34:00Z">
              <w:r>
                <w:rPr>
                  <w:b/>
                  <w:bCs/>
                  <w:sz w:val="22"/>
                </w:rPr>
                <w:delText>Z4</w:delText>
              </w:r>
            </w:del>
          </w:p>
        </w:tc>
        <w:tc>
          <w:tcPr>
            <w:tcW w:w="3324" w:type="dxa"/>
          </w:tcPr>
          <w:p w14:paraId="4A8CA436" w14:textId="38E7EFD1" w:rsidR="00582A9C" w:rsidRDefault="00582A9C">
            <w:pPr>
              <w:rPr>
                <w:szCs w:val="20"/>
              </w:rPr>
            </w:pPr>
            <w:del w:id="1791" w:author="brozek" w:date="2025-09-08T18:27:00Z" w16du:dateUtc="2025-09-08T16:27:00Z">
              <w:r w:rsidDel="00DE6DF3">
                <w:rPr>
                  <w:sz w:val="22"/>
                </w:rPr>
                <w:delText>Účelová komunikace ke hřišti včetně přemostění Olešné</w:delText>
              </w:r>
            </w:del>
          </w:p>
        </w:tc>
        <w:tc>
          <w:tcPr>
            <w:tcW w:w="2254" w:type="dxa"/>
          </w:tcPr>
          <w:p w14:paraId="1084828A" w14:textId="6260DC15" w:rsidR="00582A9C" w:rsidRDefault="00582A9C">
            <w:pPr>
              <w:ind w:left="-108" w:right="-108"/>
              <w:jc w:val="center"/>
              <w:rPr>
                <w:szCs w:val="20"/>
              </w:rPr>
            </w:pPr>
            <w:del w:id="1792" w:author="brozek" w:date="2025-09-08T18:27:00Z" w16du:dateUtc="2025-09-08T16:27:00Z">
              <w:r w:rsidDel="00DE6DF3">
                <w:rPr>
                  <w:sz w:val="22"/>
                </w:rPr>
                <w:delText>DS – doprava silniční (veřej. prostranství)</w:delText>
              </w:r>
            </w:del>
          </w:p>
        </w:tc>
        <w:tc>
          <w:tcPr>
            <w:tcW w:w="1253" w:type="dxa"/>
          </w:tcPr>
          <w:p w14:paraId="46909038" w14:textId="77777777" w:rsidR="00582A9C" w:rsidRDefault="00582A9C">
            <w:pPr>
              <w:jc w:val="center"/>
            </w:pPr>
          </w:p>
        </w:tc>
        <w:tc>
          <w:tcPr>
            <w:tcW w:w="1074" w:type="dxa"/>
          </w:tcPr>
          <w:p w14:paraId="32F99501" w14:textId="4C2FD73B" w:rsidR="00582A9C" w:rsidRDefault="00582A9C">
            <w:pPr>
              <w:jc w:val="center"/>
            </w:pPr>
            <w:del w:id="1793" w:author="brozek" w:date="2025-09-08T18:27:00Z" w16du:dateUtc="2025-09-08T16:27:00Z">
              <w:r w:rsidDel="00DE6DF3">
                <w:rPr>
                  <w:sz w:val="22"/>
                </w:rPr>
                <w:delText>0,06</w:delText>
              </w:r>
            </w:del>
          </w:p>
        </w:tc>
        <w:tc>
          <w:tcPr>
            <w:tcW w:w="1253" w:type="dxa"/>
          </w:tcPr>
          <w:p w14:paraId="2BD606FB" w14:textId="77777777" w:rsidR="00582A9C" w:rsidRDefault="00582A9C">
            <w:pPr>
              <w:jc w:val="center"/>
              <w:rPr>
                <w:szCs w:val="20"/>
              </w:rPr>
            </w:pPr>
          </w:p>
        </w:tc>
        <w:tc>
          <w:tcPr>
            <w:tcW w:w="1253" w:type="dxa"/>
          </w:tcPr>
          <w:p w14:paraId="4CD686D3" w14:textId="77777777" w:rsidR="00582A9C" w:rsidRDefault="00582A9C">
            <w:pPr>
              <w:jc w:val="center"/>
              <w:rPr>
                <w:szCs w:val="20"/>
              </w:rPr>
            </w:pPr>
          </w:p>
        </w:tc>
        <w:tc>
          <w:tcPr>
            <w:tcW w:w="3041" w:type="dxa"/>
          </w:tcPr>
          <w:p w14:paraId="5CFF3CF8" w14:textId="254110D7" w:rsidR="00582A9C" w:rsidRDefault="00582A9C">
            <w:pPr>
              <w:jc w:val="center"/>
              <w:rPr>
                <w:szCs w:val="20"/>
              </w:rPr>
            </w:pPr>
            <w:del w:id="1794" w:author="brozek" w:date="2025-09-08T18:27:00Z" w16du:dateUtc="2025-09-08T16:27:00Z">
              <w:r w:rsidDel="00DE6DF3">
                <w:rPr>
                  <w:sz w:val="22"/>
                </w:rPr>
                <w:delText>VPS §170 zák.č.183/2006 Sb. (koridor   š. 8 m pro místní komunikaci)</w:delText>
              </w:r>
            </w:del>
          </w:p>
        </w:tc>
      </w:tr>
      <w:tr w:rsidR="00582A9C" w14:paraId="58363F44" w14:textId="77777777" w:rsidTr="008A05B8">
        <w:trPr>
          <w:trHeight w:val="555"/>
        </w:trPr>
        <w:tc>
          <w:tcPr>
            <w:tcW w:w="1128" w:type="dxa"/>
          </w:tcPr>
          <w:p w14:paraId="221AE301" w14:textId="549A0DB2" w:rsidR="00582A9C" w:rsidRDefault="00582A9C">
            <w:pPr>
              <w:rPr>
                <w:b/>
                <w:bCs/>
                <w:szCs w:val="20"/>
              </w:rPr>
            </w:pPr>
            <w:del w:id="1795" w:author="brozek" w:date="2025-09-08T15:34:00Z" w16du:dateUtc="2025-09-08T13:34:00Z">
              <w:r>
                <w:rPr>
                  <w:b/>
                  <w:bCs/>
                  <w:sz w:val="22"/>
                </w:rPr>
                <w:delText>Z6</w:delText>
              </w:r>
            </w:del>
          </w:p>
        </w:tc>
        <w:tc>
          <w:tcPr>
            <w:tcW w:w="3324" w:type="dxa"/>
          </w:tcPr>
          <w:p w14:paraId="7C8368E3" w14:textId="0C2DB3CB" w:rsidR="00582A9C" w:rsidRDefault="00582A9C">
            <w:pPr>
              <w:rPr>
                <w:szCs w:val="20"/>
              </w:rPr>
            </w:pPr>
            <w:del w:id="1796" w:author="brozek" w:date="2025-09-08T18:27:00Z" w16du:dateUtc="2025-09-08T16:27:00Z">
              <w:r w:rsidDel="00DE6DF3">
                <w:rPr>
                  <w:sz w:val="22"/>
                </w:rPr>
                <w:delText>Účelová komunikace s cyklotrasou</w:delText>
              </w:r>
            </w:del>
          </w:p>
        </w:tc>
        <w:tc>
          <w:tcPr>
            <w:tcW w:w="2254" w:type="dxa"/>
          </w:tcPr>
          <w:p w14:paraId="585BD043" w14:textId="01D60FED" w:rsidR="00582A9C" w:rsidRDefault="00582A9C">
            <w:pPr>
              <w:ind w:left="-108" w:right="-108"/>
              <w:jc w:val="center"/>
              <w:rPr>
                <w:szCs w:val="20"/>
              </w:rPr>
            </w:pPr>
            <w:del w:id="1797" w:author="brozek" w:date="2025-09-08T18:27:00Z" w16du:dateUtc="2025-09-08T16:27:00Z">
              <w:r w:rsidDel="00DE6DF3">
                <w:rPr>
                  <w:sz w:val="22"/>
                </w:rPr>
                <w:delText>DS – doprava silniční</w:delText>
              </w:r>
            </w:del>
          </w:p>
        </w:tc>
        <w:tc>
          <w:tcPr>
            <w:tcW w:w="1253" w:type="dxa"/>
          </w:tcPr>
          <w:p w14:paraId="555187A9" w14:textId="77777777" w:rsidR="00582A9C" w:rsidRDefault="00582A9C">
            <w:pPr>
              <w:jc w:val="center"/>
            </w:pPr>
          </w:p>
        </w:tc>
        <w:tc>
          <w:tcPr>
            <w:tcW w:w="1074" w:type="dxa"/>
          </w:tcPr>
          <w:p w14:paraId="33CE38C2" w14:textId="47B83BAC" w:rsidR="00582A9C" w:rsidRDefault="00582A9C">
            <w:pPr>
              <w:jc w:val="center"/>
            </w:pPr>
            <w:del w:id="1798" w:author="brozek" w:date="2025-09-08T18:27:00Z" w16du:dateUtc="2025-09-08T16:27:00Z">
              <w:r w:rsidDel="00DE6DF3">
                <w:rPr>
                  <w:sz w:val="22"/>
                </w:rPr>
                <w:delText>0,77</w:delText>
              </w:r>
            </w:del>
          </w:p>
        </w:tc>
        <w:tc>
          <w:tcPr>
            <w:tcW w:w="1253" w:type="dxa"/>
          </w:tcPr>
          <w:p w14:paraId="09644691" w14:textId="77777777" w:rsidR="00582A9C" w:rsidRDefault="00582A9C">
            <w:pPr>
              <w:jc w:val="center"/>
              <w:rPr>
                <w:szCs w:val="20"/>
              </w:rPr>
            </w:pPr>
          </w:p>
        </w:tc>
        <w:tc>
          <w:tcPr>
            <w:tcW w:w="1253" w:type="dxa"/>
          </w:tcPr>
          <w:p w14:paraId="66F3E537" w14:textId="77777777" w:rsidR="00582A9C" w:rsidRDefault="00582A9C">
            <w:pPr>
              <w:jc w:val="center"/>
              <w:rPr>
                <w:szCs w:val="20"/>
              </w:rPr>
            </w:pPr>
          </w:p>
        </w:tc>
        <w:tc>
          <w:tcPr>
            <w:tcW w:w="3041" w:type="dxa"/>
          </w:tcPr>
          <w:p w14:paraId="35AD6631" w14:textId="50D99F11" w:rsidR="00582A9C" w:rsidRDefault="00582A9C">
            <w:pPr>
              <w:jc w:val="center"/>
              <w:rPr>
                <w:szCs w:val="20"/>
              </w:rPr>
            </w:pPr>
            <w:del w:id="1799" w:author="brozek" w:date="2025-09-08T18:27:00Z" w16du:dateUtc="2025-09-08T16:27:00Z">
              <w:r w:rsidDel="00DE6DF3">
                <w:rPr>
                  <w:sz w:val="22"/>
                </w:rPr>
                <w:delText>VPS §170 zák.č.183/2006 Sb.</w:delText>
              </w:r>
            </w:del>
          </w:p>
        </w:tc>
      </w:tr>
      <w:tr w:rsidR="00582A9C" w14:paraId="417219A8" w14:textId="77777777" w:rsidTr="008A05B8">
        <w:trPr>
          <w:trHeight w:val="555"/>
        </w:trPr>
        <w:tc>
          <w:tcPr>
            <w:tcW w:w="1128" w:type="dxa"/>
          </w:tcPr>
          <w:p w14:paraId="3425E8E6" w14:textId="6AFE7807" w:rsidR="00582A9C" w:rsidRDefault="00582A9C">
            <w:pPr>
              <w:rPr>
                <w:b/>
                <w:bCs/>
              </w:rPr>
            </w:pPr>
            <w:del w:id="1800" w:author="brozek" w:date="2025-09-08T15:34:00Z" w16du:dateUtc="2025-09-08T13:34:00Z">
              <w:r>
                <w:rPr>
                  <w:b/>
                  <w:bCs/>
                  <w:sz w:val="22"/>
                </w:rPr>
                <w:delText>Z7</w:delText>
              </w:r>
            </w:del>
          </w:p>
        </w:tc>
        <w:tc>
          <w:tcPr>
            <w:tcW w:w="3324" w:type="dxa"/>
          </w:tcPr>
          <w:p w14:paraId="2D648730" w14:textId="5D73C128" w:rsidR="00582A9C" w:rsidRDefault="00582A9C">
            <w:pPr>
              <w:rPr>
                <w:szCs w:val="20"/>
              </w:rPr>
            </w:pPr>
            <w:del w:id="1801" w:author="brozek" w:date="2025-09-08T18:27:00Z" w16du:dateUtc="2025-09-08T16:27:00Z">
              <w:r w:rsidDel="00DE6DF3">
                <w:rPr>
                  <w:sz w:val="22"/>
                </w:rPr>
                <w:delText>Plochy pro prvky ÚSES</w:delText>
              </w:r>
            </w:del>
          </w:p>
        </w:tc>
        <w:tc>
          <w:tcPr>
            <w:tcW w:w="2254" w:type="dxa"/>
          </w:tcPr>
          <w:p w14:paraId="04A308CB" w14:textId="7D0900E1" w:rsidR="00582A9C" w:rsidRDefault="00582A9C">
            <w:pPr>
              <w:ind w:left="-108" w:right="-108"/>
              <w:jc w:val="center"/>
              <w:rPr>
                <w:szCs w:val="20"/>
              </w:rPr>
            </w:pPr>
            <w:del w:id="1802" w:author="brozek" w:date="2025-09-08T18:27:00Z" w16du:dateUtc="2025-09-08T16:27:00Z">
              <w:r w:rsidDel="00DE6DF3">
                <w:rPr>
                  <w:sz w:val="22"/>
                </w:rPr>
                <w:delText>ZK – zeleň krajinná</w:delText>
              </w:r>
            </w:del>
          </w:p>
        </w:tc>
        <w:tc>
          <w:tcPr>
            <w:tcW w:w="1253" w:type="dxa"/>
          </w:tcPr>
          <w:p w14:paraId="7D950ABD" w14:textId="77777777" w:rsidR="00582A9C" w:rsidRDefault="00582A9C">
            <w:pPr>
              <w:jc w:val="center"/>
            </w:pPr>
          </w:p>
        </w:tc>
        <w:tc>
          <w:tcPr>
            <w:tcW w:w="1074" w:type="dxa"/>
          </w:tcPr>
          <w:p w14:paraId="59CA014D" w14:textId="33B3351A" w:rsidR="00582A9C" w:rsidRDefault="00582A9C">
            <w:pPr>
              <w:jc w:val="center"/>
            </w:pPr>
            <w:del w:id="1803" w:author="brozek" w:date="2025-09-08T18:27:00Z" w16du:dateUtc="2025-09-08T16:27:00Z">
              <w:r w:rsidDel="00DE6DF3">
                <w:rPr>
                  <w:sz w:val="22"/>
                </w:rPr>
                <w:delText>9,26</w:delText>
              </w:r>
            </w:del>
          </w:p>
        </w:tc>
        <w:tc>
          <w:tcPr>
            <w:tcW w:w="1253" w:type="dxa"/>
          </w:tcPr>
          <w:p w14:paraId="35A0BE91" w14:textId="77777777" w:rsidR="00582A9C" w:rsidRDefault="00582A9C">
            <w:pPr>
              <w:jc w:val="center"/>
              <w:rPr>
                <w:szCs w:val="20"/>
              </w:rPr>
            </w:pPr>
          </w:p>
        </w:tc>
        <w:tc>
          <w:tcPr>
            <w:tcW w:w="1253" w:type="dxa"/>
          </w:tcPr>
          <w:p w14:paraId="72BB811D" w14:textId="77777777" w:rsidR="00582A9C" w:rsidRDefault="00582A9C">
            <w:pPr>
              <w:jc w:val="center"/>
              <w:rPr>
                <w:szCs w:val="20"/>
              </w:rPr>
            </w:pPr>
          </w:p>
        </w:tc>
        <w:tc>
          <w:tcPr>
            <w:tcW w:w="3041" w:type="dxa"/>
          </w:tcPr>
          <w:p w14:paraId="1E551778" w14:textId="350C4B58" w:rsidR="00582A9C" w:rsidRDefault="00582A9C">
            <w:pPr>
              <w:jc w:val="center"/>
              <w:rPr>
                <w:szCs w:val="20"/>
              </w:rPr>
            </w:pPr>
            <w:del w:id="1804" w:author="brozek" w:date="2025-09-08T18:27:00Z" w16du:dateUtc="2025-09-08T16:27:00Z">
              <w:r w:rsidDel="00DE6DF3">
                <w:rPr>
                  <w:sz w:val="22"/>
                </w:rPr>
                <w:delText>VPO §101 zák.č.183/2006 Sb.</w:delText>
              </w:r>
            </w:del>
          </w:p>
        </w:tc>
      </w:tr>
      <w:tr w:rsidR="00582A9C" w14:paraId="67EA7C3D" w14:textId="77777777" w:rsidTr="008A05B8">
        <w:trPr>
          <w:trHeight w:val="555"/>
        </w:trPr>
        <w:tc>
          <w:tcPr>
            <w:tcW w:w="1128" w:type="dxa"/>
          </w:tcPr>
          <w:p w14:paraId="514F0B4F" w14:textId="1B12D243" w:rsidR="00582A9C" w:rsidRDefault="00582A9C">
            <w:pPr>
              <w:rPr>
                <w:b/>
                <w:bCs/>
              </w:rPr>
            </w:pPr>
            <w:del w:id="1805" w:author="brozek" w:date="2025-09-08T15:34:00Z" w16du:dateUtc="2025-09-08T13:34:00Z">
              <w:r>
                <w:rPr>
                  <w:b/>
                  <w:bCs/>
                  <w:sz w:val="22"/>
                </w:rPr>
                <w:delText>Z9</w:delText>
              </w:r>
            </w:del>
          </w:p>
        </w:tc>
        <w:tc>
          <w:tcPr>
            <w:tcW w:w="3324" w:type="dxa"/>
          </w:tcPr>
          <w:p w14:paraId="6071C843" w14:textId="242EDC64" w:rsidR="00582A9C" w:rsidRDefault="00582A9C">
            <w:del w:id="1806" w:author="brozek" w:date="2025-09-08T18:27:00Z" w16du:dateUtc="2025-09-08T16:27:00Z">
              <w:r w:rsidDel="00DE6DF3">
                <w:rPr>
                  <w:sz w:val="22"/>
                </w:rPr>
                <w:delText>Plochy veřejné zeleně u hřiště</w:delText>
              </w:r>
            </w:del>
          </w:p>
        </w:tc>
        <w:tc>
          <w:tcPr>
            <w:tcW w:w="2254" w:type="dxa"/>
          </w:tcPr>
          <w:p w14:paraId="081CA821" w14:textId="7546476B" w:rsidR="00582A9C" w:rsidRDefault="00582A9C">
            <w:pPr>
              <w:ind w:left="-108" w:right="-108"/>
              <w:jc w:val="center"/>
            </w:pPr>
            <w:del w:id="1807" w:author="brozek" w:date="2025-09-08T18:27:00Z" w16du:dateUtc="2025-09-08T16:27:00Z">
              <w:r w:rsidDel="00DE6DF3">
                <w:rPr>
                  <w:sz w:val="22"/>
                </w:rPr>
                <w:delText>ZO – veřejná prostranství – obecní zeleň</w:delText>
              </w:r>
            </w:del>
          </w:p>
        </w:tc>
        <w:tc>
          <w:tcPr>
            <w:tcW w:w="1253" w:type="dxa"/>
          </w:tcPr>
          <w:p w14:paraId="4E6AC225" w14:textId="438F8DF8" w:rsidR="00582A9C" w:rsidRDefault="00582A9C">
            <w:pPr>
              <w:jc w:val="center"/>
            </w:pPr>
            <w:del w:id="1808" w:author="brozek" w:date="2025-09-08T18:27:00Z" w16du:dateUtc="2025-09-08T16:27:00Z">
              <w:r w:rsidDel="00DE6DF3">
                <w:rPr>
                  <w:sz w:val="22"/>
                </w:rPr>
                <w:delText>1 RD/2 BJ</w:delText>
              </w:r>
            </w:del>
          </w:p>
        </w:tc>
        <w:tc>
          <w:tcPr>
            <w:tcW w:w="1074" w:type="dxa"/>
          </w:tcPr>
          <w:p w14:paraId="70A6DC35" w14:textId="52633906" w:rsidR="00582A9C" w:rsidRDefault="00582A9C">
            <w:pPr>
              <w:jc w:val="center"/>
            </w:pPr>
            <w:del w:id="1809" w:author="brozek" w:date="2025-09-08T18:27:00Z" w16du:dateUtc="2025-09-08T16:27:00Z">
              <w:r w:rsidDel="00DE6DF3">
                <w:rPr>
                  <w:sz w:val="22"/>
                </w:rPr>
                <w:delText>1,74</w:delText>
              </w:r>
            </w:del>
          </w:p>
        </w:tc>
        <w:tc>
          <w:tcPr>
            <w:tcW w:w="1253" w:type="dxa"/>
          </w:tcPr>
          <w:p w14:paraId="4C5AC421" w14:textId="218DA798" w:rsidR="00582A9C" w:rsidRDefault="00582A9C">
            <w:pPr>
              <w:jc w:val="center"/>
              <w:rPr>
                <w:szCs w:val="20"/>
              </w:rPr>
            </w:pPr>
            <w:del w:id="1810" w:author="brozek" w:date="2025-09-08T18:27:00Z" w16du:dateUtc="2025-09-08T16:27:00Z">
              <w:r w:rsidDel="00DE6DF3">
                <w:rPr>
                  <w:sz w:val="22"/>
                  <w:szCs w:val="20"/>
                </w:rPr>
                <w:delText>P3,P4</w:delText>
              </w:r>
            </w:del>
          </w:p>
        </w:tc>
        <w:tc>
          <w:tcPr>
            <w:tcW w:w="1253" w:type="dxa"/>
          </w:tcPr>
          <w:p w14:paraId="51230EF6" w14:textId="69C40F59" w:rsidR="00582A9C" w:rsidRDefault="00582A9C">
            <w:pPr>
              <w:jc w:val="center"/>
              <w:rPr>
                <w:szCs w:val="20"/>
              </w:rPr>
            </w:pPr>
            <w:del w:id="1811" w:author="brozek" w:date="2025-09-08T18:27:00Z" w16du:dateUtc="2025-09-08T16:27:00Z">
              <w:r w:rsidDel="00DE6DF3">
                <w:rPr>
                  <w:sz w:val="22"/>
                  <w:szCs w:val="20"/>
                </w:rPr>
                <w:delText>O2</w:delText>
              </w:r>
            </w:del>
          </w:p>
        </w:tc>
        <w:tc>
          <w:tcPr>
            <w:tcW w:w="3041" w:type="dxa"/>
          </w:tcPr>
          <w:p w14:paraId="4901DF90" w14:textId="3F4F8C3E" w:rsidR="00582A9C" w:rsidRDefault="00582A9C">
            <w:pPr>
              <w:jc w:val="center"/>
              <w:rPr>
                <w:szCs w:val="20"/>
              </w:rPr>
            </w:pPr>
            <w:del w:id="1812" w:author="brozek" w:date="2025-09-08T18:27:00Z" w16du:dateUtc="2025-09-08T16:27:00Z">
              <w:r w:rsidDel="00DE6DF3">
                <w:rPr>
                  <w:sz w:val="22"/>
                </w:rPr>
                <w:delText>VPO §101 zák.č.183/2006 Sb.</w:delText>
              </w:r>
            </w:del>
          </w:p>
        </w:tc>
      </w:tr>
      <w:tr w:rsidR="00582A9C" w14:paraId="4C4FBC5A" w14:textId="77777777" w:rsidTr="008A05B8">
        <w:trPr>
          <w:trHeight w:val="555"/>
        </w:trPr>
        <w:tc>
          <w:tcPr>
            <w:tcW w:w="1128" w:type="dxa"/>
          </w:tcPr>
          <w:p w14:paraId="29AD23B4" w14:textId="487FB099" w:rsidR="00582A9C" w:rsidRDefault="00582A9C">
            <w:pPr>
              <w:rPr>
                <w:b/>
                <w:bCs/>
              </w:rPr>
            </w:pPr>
            <w:del w:id="1813" w:author="brozek" w:date="2025-09-08T15:34:00Z" w16du:dateUtc="2025-09-08T13:34:00Z">
              <w:r>
                <w:rPr>
                  <w:b/>
                  <w:bCs/>
                  <w:sz w:val="22"/>
                </w:rPr>
                <w:delText>P1</w:delText>
              </w:r>
            </w:del>
          </w:p>
        </w:tc>
        <w:tc>
          <w:tcPr>
            <w:tcW w:w="3324" w:type="dxa"/>
          </w:tcPr>
          <w:p w14:paraId="723F674F" w14:textId="607029C7" w:rsidR="00582A9C" w:rsidRDefault="00582A9C">
            <w:del w:id="1814" w:author="brozek" w:date="2025-09-08T18:27:00Z" w16du:dateUtc="2025-09-08T16:27:00Z">
              <w:r w:rsidDel="00DE6DF3">
                <w:rPr>
                  <w:sz w:val="22"/>
                  <w:shd w:val="clear" w:color="auto" w:fill="FFFFFF"/>
                </w:rPr>
                <w:delText>Areál zámku a zámeckého parku – soubor nemovitých kulturních památek uvnitř zastavěného území obce</w:delText>
              </w:r>
            </w:del>
          </w:p>
        </w:tc>
        <w:tc>
          <w:tcPr>
            <w:tcW w:w="2254" w:type="dxa"/>
          </w:tcPr>
          <w:p w14:paraId="056B4760" w14:textId="5BAEEABD" w:rsidR="00582A9C" w:rsidRDefault="00582A9C">
            <w:pPr>
              <w:ind w:left="-108" w:right="-108"/>
              <w:jc w:val="center"/>
            </w:pPr>
            <w:del w:id="1815" w:author="brozek" w:date="2025-09-08T18:27:00Z" w16du:dateUtc="2025-09-08T16:27:00Z">
              <w:r w:rsidDel="00DE6DF3">
                <w:rPr>
                  <w:sz w:val="22"/>
                </w:rPr>
                <w:delText>OI – občanské</w:delText>
              </w:r>
              <w:r w:rsidDel="00DE6DF3">
                <w:rPr>
                  <w:sz w:val="22"/>
                </w:rPr>
                <w:br/>
                <w:delText>vybavení</w:delText>
              </w:r>
            </w:del>
          </w:p>
        </w:tc>
        <w:tc>
          <w:tcPr>
            <w:tcW w:w="1253" w:type="dxa"/>
          </w:tcPr>
          <w:p w14:paraId="7F9DE325" w14:textId="77777777" w:rsidR="00582A9C" w:rsidRDefault="00582A9C">
            <w:pPr>
              <w:jc w:val="center"/>
            </w:pPr>
          </w:p>
        </w:tc>
        <w:tc>
          <w:tcPr>
            <w:tcW w:w="1074" w:type="dxa"/>
          </w:tcPr>
          <w:p w14:paraId="67200843" w14:textId="77777777" w:rsidR="00582A9C" w:rsidRDefault="00582A9C">
            <w:pPr>
              <w:jc w:val="center"/>
            </w:pPr>
          </w:p>
        </w:tc>
        <w:tc>
          <w:tcPr>
            <w:tcW w:w="1253" w:type="dxa"/>
          </w:tcPr>
          <w:p w14:paraId="52E9DC10" w14:textId="77777777" w:rsidR="00582A9C" w:rsidRDefault="00582A9C">
            <w:pPr>
              <w:jc w:val="center"/>
              <w:rPr>
                <w:szCs w:val="20"/>
              </w:rPr>
            </w:pPr>
          </w:p>
        </w:tc>
        <w:tc>
          <w:tcPr>
            <w:tcW w:w="1253" w:type="dxa"/>
          </w:tcPr>
          <w:p w14:paraId="70AC36F7" w14:textId="77777777" w:rsidR="00582A9C" w:rsidRDefault="00582A9C">
            <w:pPr>
              <w:jc w:val="center"/>
              <w:rPr>
                <w:szCs w:val="20"/>
              </w:rPr>
            </w:pPr>
          </w:p>
        </w:tc>
        <w:tc>
          <w:tcPr>
            <w:tcW w:w="3041" w:type="dxa"/>
          </w:tcPr>
          <w:p w14:paraId="19C583D0" w14:textId="29F6EFF3" w:rsidR="00582A9C" w:rsidDel="00DE6DF3" w:rsidRDefault="00582A9C">
            <w:pPr>
              <w:jc w:val="center"/>
              <w:rPr>
                <w:del w:id="1816" w:author="brozek" w:date="2025-09-08T18:27:00Z" w16du:dateUtc="2025-09-08T16:27:00Z"/>
                <w:szCs w:val="20"/>
              </w:rPr>
            </w:pPr>
            <w:del w:id="1817" w:author="brozek" w:date="2025-09-08T18:27:00Z" w16du:dateUtc="2025-09-08T16:27:00Z">
              <w:r w:rsidDel="00DE6DF3">
                <w:rPr>
                  <w:sz w:val="22"/>
                </w:rPr>
                <w:delText>VPS §101 zák.č. 183/2006 Sb.</w:delText>
              </w:r>
            </w:del>
          </w:p>
          <w:p w14:paraId="495E938F" w14:textId="01600510" w:rsidR="00582A9C" w:rsidRDefault="00582A9C">
            <w:pPr>
              <w:jc w:val="center"/>
            </w:pPr>
            <w:del w:id="1818" w:author="brozek" w:date="2025-09-08T18:27:00Z" w16du:dateUtc="2025-09-08T16:27:00Z">
              <w:r w:rsidDel="00DE6DF3">
                <w:rPr>
                  <w:sz w:val="22"/>
                </w:rPr>
                <w:delText>respektovat podmínky památkové péče</w:delText>
              </w:r>
            </w:del>
          </w:p>
        </w:tc>
      </w:tr>
      <w:tr w:rsidR="00582A9C" w14:paraId="2F642F5C" w14:textId="77777777" w:rsidTr="008C3DA8">
        <w:trPr>
          <w:cantSplit/>
          <w:trHeight w:val="3253"/>
        </w:trPr>
        <w:tc>
          <w:tcPr>
            <w:tcW w:w="1128" w:type="dxa"/>
            <w:tcBorders>
              <w:bottom w:val="single" w:sz="12" w:space="0" w:color="auto"/>
            </w:tcBorders>
          </w:tcPr>
          <w:p w14:paraId="29F995A6" w14:textId="2D6CBDDD" w:rsidR="00582A9C" w:rsidRDefault="00582A9C" w:rsidP="005C4291">
            <w:pPr>
              <w:ind w:left="-47" w:right="-163"/>
              <w:rPr>
                <w:b/>
                <w:bCs/>
              </w:rPr>
            </w:pPr>
            <w:del w:id="1819" w:author="brozek" w:date="2025-09-08T15:34:00Z" w16du:dateUtc="2025-09-08T13:34:00Z">
              <w:r>
                <w:rPr>
                  <w:b/>
                  <w:bCs/>
                  <w:sz w:val="22"/>
                </w:rPr>
                <w:delText>P3</w:delText>
              </w:r>
            </w:del>
            <w:del w:id="1820" w:author="brozek" w:date="2025-09-08T16:16:00Z" w16du:dateUtc="2025-09-08T14:16:00Z">
              <w:r w:rsidDel="00174735">
                <w:rPr>
                  <w:b/>
                  <w:bCs/>
                  <w:sz w:val="22"/>
                </w:rPr>
                <w:delText xml:space="preserve"> (viz také </w:delText>
              </w:r>
            </w:del>
            <w:del w:id="1821" w:author="brozek" w:date="2025-09-08T15:34:00Z" w16du:dateUtc="2025-09-08T13:34:00Z">
              <w:r>
                <w:rPr>
                  <w:b/>
                  <w:bCs/>
                  <w:sz w:val="22"/>
                </w:rPr>
                <w:delText>Z1.</w:delText>
              </w:r>
            </w:del>
            <w:del w:id="1822" w:author="brozek" w:date="2025-09-08T16:16:00Z" w16du:dateUtc="2025-09-08T14:16:00Z">
              <w:r w:rsidDel="00174735">
                <w:rPr>
                  <w:b/>
                  <w:bCs/>
                  <w:sz w:val="22"/>
                </w:rPr>
                <w:delText>5)</w:delText>
              </w:r>
            </w:del>
          </w:p>
        </w:tc>
        <w:tc>
          <w:tcPr>
            <w:tcW w:w="3324" w:type="dxa"/>
            <w:tcBorders>
              <w:bottom w:val="single" w:sz="12" w:space="0" w:color="auto"/>
            </w:tcBorders>
          </w:tcPr>
          <w:p w14:paraId="66EEC9AF" w14:textId="224ADF7F" w:rsidR="00582A9C" w:rsidRDefault="00582A9C">
            <w:pPr>
              <w:pStyle w:val="Zkladntext2"/>
              <w:spacing w:line="240" w:lineRule="auto"/>
              <w:rPr>
                <w:b w:val="0"/>
                <w:bCs w:val="0"/>
                <w:sz w:val="22"/>
              </w:rPr>
            </w:pPr>
            <w:del w:id="1823" w:author="brozek" w:date="2025-09-08T18:27:00Z" w16du:dateUtc="2025-09-08T16:27:00Z">
              <w:r w:rsidDel="00DE6DF3">
                <w:rPr>
                  <w:b w:val="0"/>
                  <w:sz w:val="22"/>
                  <w:shd w:val="clear" w:color="auto" w:fill="FFFFFF"/>
                </w:rPr>
                <w:delText>Dno kamenolomu s ukončenou těžbou – mimo zastavěné území obce</w:delText>
              </w:r>
            </w:del>
          </w:p>
        </w:tc>
        <w:tc>
          <w:tcPr>
            <w:tcW w:w="2254" w:type="dxa"/>
            <w:tcBorders>
              <w:bottom w:val="single" w:sz="12" w:space="0" w:color="auto"/>
            </w:tcBorders>
          </w:tcPr>
          <w:p w14:paraId="71BC2A3E" w14:textId="2F3BC03E" w:rsidR="00582A9C" w:rsidRDefault="00582A9C" w:rsidP="00852E35">
            <w:pPr>
              <w:ind w:left="-108" w:right="-108"/>
              <w:jc w:val="center"/>
            </w:pPr>
            <w:del w:id="1824" w:author="brozek" w:date="2025-09-08T18:27:00Z" w16du:dateUtc="2025-09-08T16:27:00Z">
              <w:r w:rsidDel="00DE6DF3">
                <w:rPr>
                  <w:sz w:val="22"/>
                </w:rPr>
                <w:delText>OI – občanské</w:delText>
              </w:r>
              <w:r w:rsidDel="00DE6DF3">
                <w:rPr>
                  <w:sz w:val="22"/>
                </w:rPr>
                <w:br/>
                <w:delText xml:space="preserve">vybavení (cílový stav) </w:delText>
              </w:r>
              <w:r w:rsidDel="00DE6DF3">
                <w:rPr>
                  <w:sz w:val="22"/>
                </w:rPr>
                <w:br/>
                <w:delText xml:space="preserve">ZK – zeleň krajinná </w:delText>
              </w:r>
              <w:r w:rsidDel="00DE6DF3">
                <w:rPr>
                  <w:sz w:val="22"/>
                </w:rPr>
                <w:br/>
                <w:delText>(I. ETAPA - do doby realizace cílového</w:delText>
              </w:r>
              <w:r w:rsidDel="00DE6DF3">
                <w:rPr>
                  <w:sz w:val="22"/>
                </w:rPr>
                <w:br/>
                <w:delText>stavu)</w:delText>
              </w:r>
            </w:del>
          </w:p>
        </w:tc>
        <w:tc>
          <w:tcPr>
            <w:tcW w:w="1253" w:type="dxa"/>
            <w:tcBorders>
              <w:bottom w:val="single" w:sz="12" w:space="0" w:color="auto"/>
            </w:tcBorders>
          </w:tcPr>
          <w:p w14:paraId="5AAD8D66" w14:textId="77777777" w:rsidR="00582A9C" w:rsidRDefault="00582A9C">
            <w:pPr>
              <w:jc w:val="center"/>
            </w:pPr>
          </w:p>
        </w:tc>
        <w:tc>
          <w:tcPr>
            <w:tcW w:w="1074" w:type="dxa"/>
            <w:tcBorders>
              <w:bottom w:val="single" w:sz="12" w:space="0" w:color="auto"/>
            </w:tcBorders>
          </w:tcPr>
          <w:p w14:paraId="4F166C14" w14:textId="3E85D4A6" w:rsidR="00582A9C" w:rsidRDefault="00582A9C">
            <w:pPr>
              <w:jc w:val="center"/>
            </w:pPr>
            <w:del w:id="1825" w:author="brozek" w:date="2025-09-08T18:27:00Z" w16du:dateUtc="2025-09-08T16:27:00Z">
              <w:r w:rsidDel="00DE6DF3">
                <w:rPr>
                  <w:sz w:val="22"/>
                </w:rPr>
                <w:delText>1,15</w:delText>
              </w:r>
            </w:del>
          </w:p>
        </w:tc>
        <w:tc>
          <w:tcPr>
            <w:tcW w:w="1253" w:type="dxa"/>
            <w:tcBorders>
              <w:bottom w:val="single" w:sz="12" w:space="0" w:color="auto"/>
            </w:tcBorders>
          </w:tcPr>
          <w:p w14:paraId="2A3D15EE" w14:textId="41ADAAFF" w:rsidR="00582A9C" w:rsidRDefault="00582A9C">
            <w:pPr>
              <w:jc w:val="center"/>
            </w:pPr>
            <w:del w:id="1826" w:author="brozek" w:date="2025-09-08T18:27:00Z" w16du:dateUtc="2025-09-08T16:27:00Z">
              <w:r w:rsidDel="00DE6DF3">
                <w:rPr>
                  <w:sz w:val="22"/>
                </w:rPr>
                <w:delText>P2</w:delText>
              </w:r>
            </w:del>
          </w:p>
        </w:tc>
        <w:tc>
          <w:tcPr>
            <w:tcW w:w="1253" w:type="dxa"/>
            <w:tcBorders>
              <w:bottom w:val="single" w:sz="12" w:space="0" w:color="auto"/>
            </w:tcBorders>
          </w:tcPr>
          <w:p w14:paraId="047F1D10" w14:textId="0D3B941C" w:rsidR="00582A9C" w:rsidRDefault="00582A9C">
            <w:pPr>
              <w:jc w:val="center"/>
            </w:pPr>
            <w:del w:id="1827" w:author="brozek" w:date="2025-09-08T18:27:00Z" w16du:dateUtc="2025-09-08T16:27:00Z">
              <w:r w:rsidDel="00DE6DF3">
                <w:rPr>
                  <w:sz w:val="22"/>
                </w:rPr>
                <w:delText>O2</w:delText>
              </w:r>
            </w:del>
          </w:p>
        </w:tc>
        <w:tc>
          <w:tcPr>
            <w:tcW w:w="3041" w:type="dxa"/>
            <w:tcBorders>
              <w:bottom w:val="single" w:sz="12" w:space="0" w:color="auto"/>
            </w:tcBorders>
          </w:tcPr>
          <w:p w14:paraId="1B8A9ADF" w14:textId="51177DA2" w:rsidR="00582A9C" w:rsidRDefault="00582A9C" w:rsidP="008C3DA8">
            <w:pPr>
              <w:ind w:firstLine="360"/>
              <w:jc w:val="center"/>
            </w:pPr>
            <w:del w:id="1828" w:author="brozek" w:date="2025-09-08T18:27:00Z" w16du:dateUtc="2025-09-08T16:27:00Z">
              <w:r w:rsidDel="00DE6DF3">
                <w:rPr>
                  <w:sz w:val="22"/>
                </w:rPr>
                <w:delText xml:space="preserve">VPS §101 zák.č. 183/2006 Sb. lesopark, objekty pro vzdělávání a výchovu (zejména ekologickou), </w:delText>
              </w:r>
              <w:r w:rsidDel="00DE6DF3">
                <w:delText>lom leží uvnitř přírodního parku Rokytná, navržené aktivity musí respektovat jeho stanovený režim, nesmí zasahovat ani ohrožovat plochy RBK 1483/1, ke kterým náleží stěny lomu a malá vodní plocha ve vstupní části lo</w:delText>
              </w:r>
              <w:r w:rsidR="008C3DA8" w:rsidDel="00DE6DF3">
                <w:delText>mu.</w:delText>
              </w:r>
            </w:del>
          </w:p>
        </w:tc>
      </w:tr>
    </w:tbl>
    <w:bookmarkEnd w:id="1758"/>
    <w:p w14:paraId="3179A7CD" w14:textId="5064139D" w:rsidR="00582A9C" w:rsidDel="00DE6DF3" w:rsidRDefault="00582A9C">
      <w:pPr>
        <w:spacing w:before="120"/>
        <w:ind w:left="181" w:hanging="181"/>
        <w:rPr>
          <w:del w:id="1829" w:author="brozek" w:date="2025-09-08T18:27:00Z" w16du:dateUtc="2025-09-08T16:27:00Z"/>
        </w:rPr>
      </w:pPr>
      <w:del w:id="1830" w:author="brozek" w:date="2025-09-08T18:27:00Z" w16du:dateUtc="2025-09-08T16:27:00Z">
        <w:r w:rsidDel="00DE6DF3">
          <w:rPr>
            <w:vertAlign w:val="superscript"/>
          </w:rPr>
          <w:delText xml:space="preserve">*) </w:delText>
        </w:r>
        <w:r w:rsidDel="00DE6DF3">
          <w:delText>Orientační kapacita je uváděna počtem rodinných domů a bytů, za předpokladu výstavby samostatných dvougeneračních domků. V případě jiného druhu zástavby lze kapacitu bytů přiměřeně zvýšit.</w:delText>
        </w:r>
      </w:del>
    </w:p>
    <w:p w14:paraId="232732F9" w14:textId="221CD60E" w:rsidR="00582A9C" w:rsidDel="00DE6DF3" w:rsidRDefault="00582A9C">
      <w:pPr>
        <w:spacing w:before="120"/>
        <w:ind w:left="181" w:hanging="181"/>
        <w:rPr>
          <w:del w:id="1831" w:author="brozek" w:date="2025-09-08T18:27:00Z" w16du:dateUtc="2025-09-08T16:27:00Z"/>
        </w:rPr>
      </w:pPr>
      <w:del w:id="1832" w:author="brozek" w:date="2025-09-08T18:27:00Z" w16du:dateUtc="2025-09-08T16:27:00Z">
        <w:r w:rsidDel="00DE6DF3">
          <w:rPr>
            <w:b/>
            <w:bCs/>
            <w:vertAlign w:val="superscript"/>
          </w:rPr>
          <w:delText xml:space="preserve">**) </w:delText>
        </w:r>
        <w:r w:rsidDel="00DE6DF3">
          <w:rPr>
            <w:b/>
            <w:bCs/>
          </w:rPr>
          <w:delText xml:space="preserve"> </w:delText>
        </w:r>
        <w:r w:rsidDel="00DE6DF3">
          <w:delText>US - je požadováno prověření změn využití plochy územní studií, 0 – není požadováno</w:delText>
        </w:r>
      </w:del>
    </w:p>
    <w:p w14:paraId="31DB4995" w14:textId="5C8EE7D7" w:rsidR="00582A9C" w:rsidDel="00DE6DF3" w:rsidRDefault="00582A9C">
      <w:pPr>
        <w:spacing w:before="120"/>
        <w:ind w:left="181" w:hanging="181"/>
        <w:rPr>
          <w:del w:id="1833" w:author="brozek" w:date="2025-09-08T18:27:00Z" w16du:dateUtc="2025-09-08T16:27:00Z"/>
        </w:rPr>
      </w:pPr>
      <w:del w:id="1834" w:author="brozek" w:date="2025-09-08T18:27:00Z" w16du:dateUtc="2025-09-08T16:27:00Z">
        <w:r w:rsidDel="00DE6DF3">
          <w:rPr>
            <w:b/>
            <w:bCs/>
            <w:vertAlign w:val="superscript"/>
          </w:rPr>
          <w:delText xml:space="preserve">***) </w:delText>
        </w:r>
        <w:r w:rsidDel="00DE6DF3">
          <w:delText>RP  - podmínkou pro rozhodování o změnách v území je regulační plán, 0 – RP není podmínkou</w:delText>
        </w:r>
      </w:del>
    </w:p>
    <w:p w14:paraId="44A2ABC6" w14:textId="71610E7A" w:rsidR="008C3DA8" w:rsidDel="00DE6DF3" w:rsidRDefault="008C3DA8">
      <w:pPr>
        <w:ind w:left="180" w:hanging="180"/>
        <w:rPr>
          <w:del w:id="1835" w:author="brozek" w:date="2025-09-08T18:27:00Z" w16du:dateUtc="2025-09-08T16:27:00Z"/>
          <w:b/>
          <w:bCs/>
        </w:rPr>
      </w:pPr>
    </w:p>
    <w:p w14:paraId="2FA4B22F" w14:textId="34A49B4C" w:rsidR="00582A9C" w:rsidDel="00DE6DF3" w:rsidRDefault="00582A9C">
      <w:pPr>
        <w:ind w:left="180" w:hanging="180"/>
        <w:rPr>
          <w:del w:id="1836" w:author="brozek" w:date="2025-09-08T18:27:00Z" w16du:dateUtc="2025-09-08T16:27:00Z"/>
          <w:b/>
          <w:bCs/>
        </w:rPr>
      </w:pPr>
      <w:del w:id="1837" w:author="brozek" w:date="2025-09-08T18:27:00Z" w16du:dateUtc="2025-09-08T16:27:00Z">
        <w:r w:rsidDel="00DE6DF3">
          <w:rPr>
            <w:b/>
            <w:bCs/>
          </w:rPr>
          <w:delText>Legenda:</w:delText>
        </w:r>
      </w:del>
    </w:p>
    <w:p w14:paraId="5C547416" w14:textId="0C8D0A9E" w:rsidR="00582A9C" w:rsidDel="00DE6DF3" w:rsidRDefault="00582A9C">
      <w:pPr>
        <w:rPr>
          <w:del w:id="1838" w:author="brozek" w:date="2025-09-08T18:27:00Z" w16du:dateUtc="2025-09-08T16:27:00Z"/>
        </w:rPr>
      </w:pPr>
      <w:del w:id="1839" w:author="brozek" w:date="2025-09-08T18:27:00Z" w16du:dateUtc="2025-09-08T16:27:00Z">
        <w:r w:rsidDel="00DE6DF3">
          <w:delText>Prostorová regulace:</w:delText>
        </w:r>
      </w:del>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11624"/>
      </w:tblGrid>
      <w:tr w:rsidR="00582A9C" w:rsidDel="00DE6DF3" w14:paraId="59A0AD94" w14:textId="5D786E29" w:rsidTr="00A02232">
        <w:trPr>
          <w:del w:id="1840" w:author="brozek" w:date="2025-09-08T18:27:00Z"/>
        </w:trPr>
        <w:tc>
          <w:tcPr>
            <w:tcW w:w="2338" w:type="dxa"/>
            <w:shd w:val="clear" w:color="auto" w:fill="D9D9D9"/>
          </w:tcPr>
          <w:p w14:paraId="2EF666FB" w14:textId="4E820005" w:rsidR="00582A9C" w:rsidDel="00DE6DF3" w:rsidRDefault="00582A9C">
            <w:pPr>
              <w:pStyle w:val="Zkladntextodsazen3"/>
              <w:spacing w:before="0"/>
              <w:ind w:firstLine="0"/>
              <w:rPr>
                <w:del w:id="1841" w:author="brozek" w:date="2025-09-08T18:27:00Z" w16du:dateUtc="2025-09-08T16:27:00Z"/>
              </w:rPr>
            </w:pPr>
            <w:del w:id="1842" w:author="brozek" w:date="2025-09-08T18:27:00Z" w16du:dateUtc="2025-09-08T16:27:00Z">
              <w:r w:rsidDel="00DE6DF3">
                <w:delText xml:space="preserve">označení regulativu </w:delText>
              </w:r>
            </w:del>
          </w:p>
        </w:tc>
        <w:tc>
          <w:tcPr>
            <w:tcW w:w="11624" w:type="dxa"/>
            <w:shd w:val="clear" w:color="auto" w:fill="D9D9D9"/>
          </w:tcPr>
          <w:p w14:paraId="3DD96FBE" w14:textId="14821551" w:rsidR="00582A9C" w:rsidDel="00DE6DF3" w:rsidRDefault="00582A9C">
            <w:pPr>
              <w:pStyle w:val="Zkladntextodsazen3"/>
              <w:spacing w:before="0"/>
              <w:ind w:firstLine="0"/>
              <w:rPr>
                <w:del w:id="1843" w:author="brozek" w:date="2025-09-08T18:27:00Z" w16du:dateUtc="2025-09-08T16:27:00Z"/>
              </w:rPr>
            </w:pPr>
            <w:del w:id="1844" w:author="brozek" w:date="2025-09-08T18:27:00Z" w16du:dateUtc="2025-09-08T16:27:00Z">
              <w:r w:rsidDel="00DE6DF3">
                <w:delText>obsah regulace</w:delText>
              </w:r>
            </w:del>
          </w:p>
        </w:tc>
      </w:tr>
      <w:tr w:rsidR="00582A9C" w:rsidDel="00DE6DF3" w14:paraId="7CC065CC" w14:textId="2E4B09EA" w:rsidTr="00A02232">
        <w:trPr>
          <w:del w:id="1845" w:author="brozek" w:date="2025-09-08T18:27:00Z"/>
        </w:trPr>
        <w:tc>
          <w:tcPr>
            <w:tcW w:w="2338" w:type="dxa"/>
          </w:tcPr>
          <w:p w14:paraId="042FF3A4" w14:textId="22877676" w:rsidR="00582A9C" w:rsidDel="00DE6DF3" w:rsidRDefault="00582A9C">
            <w:pPr>
              <w:pStyle w:val="Zkladntextodsazen3"/>
              <w:spacing w:before="0"/>
              <w:ind w:firstLine="0"/>
              <w:rPr>
                <w:del w:id="1846" w:author="brozek" w:date="2025-09-08T18:27:00Z" w16du:dateUtc="2025-09-08T16:27:00Z"/>
              </w:rPr>
            </w:pPr>
            <w:del w:id="1847" w:author="brozek" w:date="2025-09-08T18:27:00Z" w16du:dateUtc="2025-09-08T16:27:00Z">
              <w:r w:rsidDel="00DE6DF3">
                <w:delText>P1</w:delText>
              </w:r>
            </w:del>
          </w:p>
        </w:tc>
        <w:tc>
          <w:tcPr>
            <w:tcW w:w="11624" w:type="dxa"/>
          </w:tcPr>
          <w:p w14:paraId="3EA28B22" w14:textId="22A1A531" w:rsidR="00582A9C" w:rsidDel="00DE6DF3" w:rsidRDefault="00582A9C">
            <w:pPr>
              <w:pStyle w:val="Zkladntextodsazen3"/>
              <w:spacing w:before="0"/>
              <w:ind w:firstLine="0"/>
              <w:rPr>
                <w:del w:id="1848" w:author="brozek" w:date="2025-09-08T18:27:00Z" w16du:dateUtc="2025-09-08T16:27:00Z"/>
              </w:rPr>
            </w:pPr>
            <w:del w:id="1849" w:author="brozek" w:date="2025-09-08T18:27:00Z" w16du:dateUtc="2025-09-08T16:27:00Z">
              <w:r w:rsidDel="00DE6DF3">
                <w:delText>Není stanovena.</w:delText>
              </w:r>
            </w:del>
          </w:p>
        </w:tc>
      </w:tr>
      <w:tr w:rsidR="00582A9C" w:rsidDel="00DE6DF3" w14:paraId="4076DA8E" w14:textId="420137C8" w:rsidTr="00A02232">
        <w:trPr>
          <w:del w:id="1850" w:author="brozek" w:date="2025-09-08T18:27:00Z"/>
        </w:trPr>
        <w:tc>
          <w:tcPr>
            <w:tcW w:w="2338" w:type="dxa"/>
          </w:tcPr>
          <w:p w14:paraId="7C0E4A20" w14:textId="0CFD53B9" w:rsidR="00582A9C" w:rsidDel="00DE6DF3" w:rsidRDefault="00582A9C">
            <w:pPr>
              <w:pStyle w:val="Zkladntextodsazen3"/>
              <w:spacing w:before="0"/>
              <w:ind w:firstLine="0"/>
              <w:rPr>
                <w:del w:id="1851" w:author="brozek" w:date="2025-09-08T18:27:00Z" w16du:dateUtc="2025-09-08T16:27:00Z"/>
              </w:rPr>
            </w:pPr>
            <w:del w:id="1852" w:author="brozek" w:date="2025-09-08T18:27:00Z" w16du:dateUtc="2025-09-08T16:27:00Z">
              <w:r w:rsidDel="00DE6DF3">
                <w:delText>P2</w:delText>
              </w:r>
            </w:del>
          </w:p>
        </w:tc>
        <w:tc>
          <w:tcPr>
            <w:tcW w:w="11624" w:type="dxa"/>
          </w:tcPr>
          <w:p w14:paraId="4B3EBA1D" w14:textId="21C5F2D2" w:rsidR="00582A9C" w:rsidDel="00DE6DF3" w:rsidRDefault="00582A9C">
            <w:pPr>
              <w:pStyle w:val="Zkladntextodsazen3"/>
              <w:spacing w:before="0"/>
              <w:ind w:firstLine="0"/>
              <w:rPr>
                <w:del w:id="1853" w:author="brozek" w:date="2025-09-08T18:27:00Z" w16du:dateUtc="2025-09-08T16:27:00Z"/>
              </w:rPr>
            </w:pPr>
            <w:del w:id="1854" w:author="brozek" w:date="2025-09-08T18:27:00Z" w16du:dateUtc="2025-09-08T16:27:00Z">
              <w:r w:rsidDel="00DE6DF3">
                <w:delText>Dle zastavovacího plánu (doporučeno zpracování).</w:delText>
              </w:r>
            </w:del>
          </w:p>
        </w:tc>
      </w:tr>
      <w:tr w:rsidR="00582A9C" w:rsidDel="00DE6DF3" w14:paraId="0D46CD7F" w14:textId="38EBB30F" w:rsidTr="00A02232">
        <w:trPr>
          <w:del w:id="1855" w:author="brozek" w:date="2025-09-08T18:27:00Z"/>
        </w:trPr>
        <w:tc>
          <w:tcPr>
            <w:tcW w:w="2338" w:type="dxa"/>
          </w:tcPr>
          <w:p w14:paraId="2AAB4245" w14:textId="17DC2221" w:rsidR="00582A9C" w:rsidDel="00DE6DF3" w:rsidRDefault="00582A9C">
            <w:pPr>
              <w:pStyle w:val="Zkladntextodsazen3"/>
              <w:spacing w:before="0"/>
              <w:ind w:firstLine="0"/>
              <w:rPr>
                <w:del w:id="1856" w:author="brozek" w:date="2025-09-08T18:27:00Z" w16du:dateUtc="2025-09-08T16:27:00Z"/>
              </w:rPr>
            </w:pPr>
            <w:del w:id="1857" w:author="brozek" w:date="2025-09-08T18:27:00Z" w16du:dateUtc="2025-09-08T16:27:00Z">
              <w:r w:rsidDel="00DE6DF3">
                <w:delText>P3</w:delText>
              </w:r>
            </w:del>
          </w:p>
        </w:tc>
        <w:tc>
          <w:tcPr>
            <w:tcW w:w="11624" w:type="dxa"/>
          </w:tcPr>
          <w:p w14:paraId="071A0BE4" w14:textId="2EB6E13D" w:rsidR="00582A9C" w:rsidDel="00DE6DF3" w:rsidRDefault="00582A9C">
            <w:pPr>
              <w:pStyle w:val="Zkladntextodsazen3"/>
              <w:spacing w:before="0"/>
              <w:ind w:firstLine="0"/>
              <w:rPr>
                <w:del w:id="1858" w:author="brozek" w:date="2025-09-08T18:27:00Z" w16du:dateUtc="2025-09-08T16:27:00Z"/>
              </w:rPr>
            </w:pPr>
            <w:del w:id="1859" w:author="brozek" w:date="2025-09-08T18:27:00Z" w16du:dateUtc="2025-09-08T16:27:00Z">
              <w:r w:rsidDel="00DE6DF3">
                <w:delText>Chráněný venkovní prostor staveb bude situován tak, aby byly splněny hygienické limity hluku pro denní i noční dobu.</w:delText>
              </w:r>
            </w:del>
          </w:p>
        </w:tc>
      </w:tr>
      <w:tr w:rsidR="00582A9C" w:rsidDel="00DE6DF3" w14:paraId="4CD8637D" w14:textId="4C9A1FAA" w:rsidTr="00A02232">
        <w:trPr>
          <w:del w:id="1860" w:author="brozek" w:date="2025-09-08T18:27:00Z"/>
        </w:trPr>
        <w:tc>
          <w:tcPr>
            <w:tcW w:w="2338" w:type="dxa"/>
          </w:tcPr>
          <w:p w14:paraId="7046464B" w14:textId="6BD18776" w:rsidR="00582A9C" w:rsidDel="00DE6DF3" w:rsidRDefault="00582A9C">
            <w:pPr>
              <w:pStyle w:val="Zkladntextodsazen3"/>
              <w:spacing w:before="0"/>
              <w:ind w:firstLine="0"/>
              <w:rPr>
                <w:del w:id="1861" w:author="brozek" w:date="2025-09-08T18:27:00Z" w16du:dateUtc="2025-09-08T16:27:00Z"/>
              </w:rPr>
            </w:pPr>
            <w:del w:id="1862" w:author="brozek" w:date="2025-09-08T18:27:00Z" w16du:dateUtc="2025-09-08T16:27:00Z">
              <w:r w:rsidDel="00DE6DF3">
                <w:delText>P4</w:delText>
              </w:r>
            </w:del>
          </w:p>
        </w:tc>
        <w:tc>
          <w:tcPr>
            <w:tcW w:w="11624" w:type="dxa"/>
          </w:tcPr>
          <w:p w14:paraId="53039E2F" w14:textId="126BCCBD" w:rsidR="00582A9C" w:rsidDel="00DE6DF3" w:rsidRDefault="00582A9C">
            <w:pPr>
              <w:pStyle w:val="Zkladntextodsazen3"/>
              <w:spacing w:before="0"/>
              <w:ind w:firstLine="0"/>
              <w:rPr>
                <w:del w:id="1863" w:author="brozek" w:date="2025-09-08T18:27:00Z" w16du:dateUtc="2025-09-08T16:27:00Z"/>
              </w:rPr>
            </w:pPr>
            <w:del w:id="1864" w:author="brozek" w:date="2025-09-08T18:27:00Z" w16du:dateUtc="2025-09-08T16:27:00Z">
              <w:r w:rsidDel="00DE6DF3">
                <w:delText>Navázat na stavební čáru sousedních objektů nebo charakter zástavby</w:delText>
              </w:r>
            </w:del>
          </w:p>
        </w:tc>
      </w:tr>
    </w:tbl>
    <w:p w14:paraId="246D9A43" w14:textId="36168AF7" w:rsidR="00582A9C" w:rsidDel="00DE6DF3" w:rsidRDefault="00582A9C">
      <w:pPr>
        <w:spacing w:before="120"/>
        <w:rPr>
          <w:del w:id="1865" w:author="brozek" w:date="2025-09-08T18:27:00Z" w16du:dateUtc="2025-09-08T16:27:00Z"/>
        </w:rPr>
      </w:pPr>
      <w:del w:id="1866" w:author="brozek" w:date="2025-09-08T18:27:00Z" w16du:dateUtc="2025-09-08T16:27:00Z">
        <w:r w:rsidDel="00DE6DF3">
          <w:delText>Objemová regulace:</w:delText>
        </w:r>
      </w:del>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11624"/>
      </w:tblGrid>
      <w:tr w:rsidR="00582A9C" w:rsidDel="00DE6DF3" w14:paraId="23618EC5" w14:textId="329B5CB0" w:rsidTr="00A02232">
        <w:trPr>
          <w:del w:id="1867" w:author="brozek" w:date="2025-09-08T18:27:00Z"/>
        </w:trPr>
        <w:tc>
          <w:tcPr>
            <w:tcW w:w="2338" w:type="dxa"/>
            <w:shd w:val="clear" w:color="auto" w:fill="D9D9D9"/>
          </w:tcPr>
          <w:p w14:paraId="1BC3CCBE" w14:textId="710A7F18" w:rsidR="00582A9C" w:rsidDel="00DE6DF3" w:rsidRDefault="00582A9C">
            <w:pPr>
              <w:pStyle w:val="Zkladntextodsazen3"/>
              <w:spacing w:before="0"/>
              <w:ind w:firstLine="0"/>
              <w:rPr>
                <w:del w:id="1868" w:author="brozek" w:date="2025-09-08T18:27:00Z" w16du:dateUtc="2025-09-08T16:27:00Z"/>
              </w:rPr>
            </w:pPr>
            <w:del w:id="1869" w:author="brozek" w:date="2025-09-08T18:27:00Z" w16du:dateUtc="2025-09-08T16:27:00Z">
              <w:r w:rsidDel="00DE6DF3">
                <w:delText xml:space="preserve">označení regulativu </w:delText>
              </w:r>
            </w:del>
          </w:p>
        </w:tc>
        <w:tc>
          <w:tcPr>
            <w:tcW w:w="11624" w:type="dxa"/>
            <w:shd w:val="clear" w:color="auto" w:fill="D9D9D9"/>
          </w:tcPr>
          <w:p w14:paraId="419244AE" w14:textId="251F08A5" w:rsidR="00582A9C" w:rsidDel="00DE6DF3" w:rsidRDefault="00582A9C">
            <w:pPr>
              <w:pStyle w:val="Zkladntextodsazen3"/>
              <w:spacing w:before="0"/>
              <w:ind w:firstLine="0"/>
              <w:rPr>
                <w:del w:id="1870" w:author="brozek" w:date="2025-09-08T18:27:00Z" w16du:dateUtc="2025-09-08T16:27:00Z"/>
              </w:rPr>
            </w:pPr>
            <w:del w:id="1871" w:author="brozek" w:date="2025-09-08T18:27:00Z" w16du:dateUtc="2025-09-08T16:27:00Z">
              <w:r w:rsidDel="00DE6DF3">
                <w:delText>obsah regulace</w:delText>
              </w:r>
            </w:del>
          </w:p>
        </w:tc>
      </w:tr>
      <w:tr w:rsidR="00582A9C" w:rsidDel="00DE6DF3" w14:paraId="01E21775" w14:textId="725DF6FC" w:rsidTr="00A02232">
        <w:trPr>
          <w:del w:id="1872" w:author="brozek" w:date="2025-09-08T18:27:00Z"/>
        </w:trPr>
        <w:tc>
          <w:tcPr>
            <w:tcW w:w="2338" w:type="dxa"/>
          </w:tcPr>
          <w:p w14:paraId="70AEE0F3" w14:textId="5A5DBC47" w:rsidR="00582A9C" w:rsidDel="00DE6DF3" w:rsidRDefault="00582A9C">
            <w:pPr>
              <w:pStyle w:val="Zkladntextodsazen3"/>
              <w:spacing w:before="0"/>
              <w:ind w:firstLine="0"/>
              <w:rPr>
                <w:del w:id="1873" w:author="brozek" w:date="2025-09-08T18:27:00Z" w16du:dateUtc="2025-09-08T16:27:00Z"/>
              </w:rPr>
            </w:pPr>
            <w:del w:id="1874" w:author="brozek" w:date="2025-09-08T18:27:00Z" w16du:dateUtc="2025-09-08T16:27:00Z">
              <w:r w:rsidDel="00DE6DF3">
                <w:delText>O1</w:delText>
              </w:r>
            </w:del>
          </w:p>
        </w:tc>
        <w:tc>
          <w:tcPr>
            <w:tcW w:w="11624" w:type="dxa"/>
          </w:tcPr>
          <w:p w14:paraId="7FF8ABC1" w14:textId="5E54B2D8" w:rsidR="00582A9C" w:rsidDel="00DE6DF3" w:rsidRDefault="00582A9C">
            <w:pPr>
              <w:pStyle w:val="Zkladntextodsazen3"/>
              <w:tabs>
                <w:tab w:val="left" w:pos="290"/>
              </w:tabs>
              <w:spacing w:before="0"/>
              <w:ind w:firstLine="0"/>
              <w:rPr>
                <w:del w:id="1875" w:author="brozek" w:date="2025-09-08T18:27:00Z" w16du:dateUtc="2025-09-08T16:27:00Z"/>
              </w:rPr>
            </w:pPr>
            <w:del w:id="1876" w:author="brozek" w:date="2025-09-08T18:27:00Z" w16du:dateUtc="2025-09-08T16:27:00Z">
              <w:r w:rsidDel="00DE6DF3">
                <w:delText>Není stanovena.</w:delText>
              </w:r>
            </w:del>
          </w:p>
        </w:tc>
      </w:tr>
      <w:tr w:rsidR="00582A9C" w:rsidDel="00DE6DF3" w14:paraId="1CC2FDED" w14:textId="26033EBA" w:rsidTr="00A02232">
        <w:trPr>
          <w:del w:id="1877" w:author="brozek" w:date="2025-09-08T18:27:00Z"/>
        </w:trPr>
        <w:tc>
          <w:tcPr>
            <w:tcW w:w="2338" w:type="dxa"/>
          </w:tcPr>
          <w:p w14:paraId="59AA9F38" w14:textId="397AB9E0" w:rsidR="00582A9C" w:rsidDel="00DE6DF3" w:rsidRDefault="00582A9C">
            <w:pPr>
              <w:pStyle w:val="Zkladntextodsazen3"/>
              <w:spacing w:before="0"/>
              <w:ind w:firstLine="0"/>
              <w:rPr>
                <w:del w:id="1878" w:author="brozek" w:date="2025-09-08T18:27:00Z" w16du:dateUtc="2025-09-08T16:27:00Z"/>
              </w:rPr>
            </w:pPr>
            <w:del w:id="1879" w:author="brozek" w:date="2025-09-08T18:27:00Z" w16du:dateUtc="2025-09-08T16:27:00Z">
              <w:r w:rsidDel="00DE6DF3">
                <w:delText xml:space="preserve">O2 </w:delText>
              </w:r>
            </w:del>
          </w:p>
        </w:tc>
        <w:tc>
          <w:tcPr>
            <w:tcW w:w="11624" w:type="dxa"/>
          </w:tcPr>
          <w:p w14:paraId="01AB1EA3" w14:textId="205CDFD2" w:rsidR="00582A9C" w:rsidDel="00DE6DF3" w:rsidRDefault="00582A9C">
            <w:pPr>
              <w:pStyle w:val="Zkladntextodsazen3"/>
              <w:tabs>
                <w:tab w:val="left" w:pos="290"/>
              </w:tabs>
              <w:spacing w:before="0"/>
              <w:ind w:firstLine="0"/>
              <w:rPr>
                <w:del w:id="1880" w:author="brozek" w:date="2025-09-08T18:27:00Z" w16du:dateUtc="2025-09-08T16:27:00Z"/>
              </w:rPr>
            </w:pPr>
            <w:del w:id="1881" w:author="brozek" w:date="2025-09-08T18:27:00Z" w16du:dateUtc="2025-09-08T16:27:00Z">
              <w:r w:rsidDel="00DE6DF3">
                <w:delText xml:space="preserve">Respektovat charakter stávající zástavby obce a dané lokality. </w:delText>
              </w:r>
            </w:del>
          </w:p>
        </w:tc>
      </w:tr>
      <w:tr w:rsidR="00582A9C" w:rsidDel="00DE6DF3" w14:paraId="10CF6A69" w14:textId="4CE4DE52" w:rsidTr="00A02232">
        <w:trPr>
          <w:del w:id="1882" w:author="brozek" w:date="2025-09-08T18:27:00Z"/>
        </w:trPr>
        <w:tc>
          <w:tcPr>
            <w:tcW w:w="2338" w:type="dxa"/>
          </w:tcPr>
          <w:p w14:paraId="7F94351A" w14:textId="00AD137B" w:rsidR="00582A9C" w:rsidDel="00DE6DF3" w:rsidRDefault="00582A9C">
            <w:pPr>
              <w:pStyle w:val="Zkladntextodsazen3"/>
              <w:spacing w:before="0"/>
              <w:ind w:firstLine="0"/>
              <w:rPr>
                <w:del w:id="1883" w:author="brozek" w:date="2025-09-08T18:27:00Z" w16du:dateUtc="2025-09-08T16:27:00Z"/>
              </w:rPr>
            </w:pPr>
            <w:del w:id="1884" w:author="brozek" w:date="2025-09-08T18:27:00Z" w16du:dateUtc="2025-09-08T16:27:00Z">
              <w:r w:rsidDel="00DE6DF3">
                <w:delText>O3</w:delText>
              </w:r>
            </w:del>
          </w:p>
        </w:tc>
        <w:tc>
          <w:tcPr>
            <w:tcW w:w="11624" w:type="dxa"/>
          </w:tcPr>
          <w:p w14:paraId="73C62CA4" w14:textId="0F118A50" w:rsidR="00582A9C" w:rsidDel="00DE6DF3" w:rsidRDefault="00582A9C" w:rsidP="00B746B9">
            <w:pPr>
              <w:pStyle w:val="Zkladntextodsazen3"/>
              <w:numPr>
                <w:ilvl w:val="0"/>
                <w:numId w:val="7"/>
              </w:numPr>
              <w:tabs>
                <w:tab w:val="left" w:pos="290"/>
              </w:tabs>
              <w:spacing w:before="0"/>
              <w:ind w:left="290" w:hanging="290"/>
              <w:rPr>
                <w:del w:id="1885" w:author="brozek" w:date="2025-09-08T18:27:00Z" w16du:dateUtc="2025-09-08T16:27:00Z"/>
              </w:rPr>
            </w:pPr>
            <w:del w:id="1886" w:author="brozek" w:date="2025-09-08T18:27:00Z" w16du:dateUtc="2025-09-08T16:27:00Z">
              <w:r w:rsidDel="00DE6DF3">
                <w:delText>Rodinné domy - max. 2 NP a podkroví</w:delText>
              </w:r>
            </w:del>
          </w:p>
          <w:p w14:paraId="14AB75B5" w14:textId="5DF2F66F" w:rsidR="00582A9C" w:rsidDel="00DE6DF3" w:rsidRDefault="00582A9C" w:rsidP="00B746B9">
            <w:pPr>
              <w:pStyle w:val="Zkladntextodsazen3"/>
              <w:numPr>
                <w:ilvl w:val="0"/>
                <w:numId w:val="7"/>
              </w:numPr>
              <w:tabs>
                <w:tab w:val="left" w:pos="290"/>
              </w:tabs>
              <w:spacing w:before="0"/>
              <w:ind w:left="290" w:hanging="290"/>
              <w:rPr>
                <w:del w:id="1887" w:author="brozek" w:date="2025-09-08T18:27:00Z" w16du:dateUtc="2025-09-08T16:27:00Z"/>
              </w:rPr>
            </w:pPr>
            <w:del w:id="1888" w:author="brozek" w:date="2025-09-08T18:27:00Z" w16du:dateUtc="2025-09-08T16:27:00Z">
              <w:r w:rsidDel="00DE6DF3">
                <w:delText>Bytové domy - max. 3 NP a podkroví</w:delText>
              </w:r>
            </w:del>
          </w:p>
        </w:tc>
      </w:tr>
    </w:tbl>
    <w:p w14:paraId="003206D4" w14:textId="77777777" w:rsidR="00582A9C" w:rsidRDefault="00582A9C"/>
    <w:p w14:paraId="1A3CADD6" w14:textId="4C1A45AA" w:rsidR="00582A9C" w:rsidRDefault="00582A9C" w:rsidP="00FD2E48">
      <w:pPr>
        <w:spacing w:after="120"/>
        <w:rPr>
          <w:b/>
        </w:rPr>
      </w:pPr>
      <w:r>
        <w:br w:type="page"/>
      </w:r>
      <w:del w:id="1889" w:author="brozek" w:date="2025-09-08T18:25:00Z" w16du:dateUtc="2025-09-08T16:25:00Z">
        <w:r w:rsidRPr="00FD2E48" w:rsidDel="00DE6DF3">
          <w:rPr>
            <w:b/>
          </w:rPr>
          <w:delText>Změna č. 1 ÚP Tulešice</w:delText>
        </w:r>
      </w:del>
    </w:p>
    <w:tbl>
      <w:tblPr>
        <w:tblpPr w:leftFromText="141" w:rightFromText="141" w:vertAnchor="text" w:horzAnchor="margin" w:tblpY="32"/>
        <w:tblW w:w="139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3"/>
        <w:gridCol w:w="3827"/>
        <w:gridCol w:w="992"/>
        <w:gridCol w:w="8080"/>
      </w:tblGrid>
      <w:tr w:rsidR="00582A9C" w:rsidDel="00DE6DF3" w14:paraId="048AE9D7" w14:textId="747D05EE" w:rsidTr="0082288F">
        <w:trPr>
          <w:cantSplit/>
          <w:tblHeader/>
          <w:del w:id="1890" w:author="brozek" w:date="2025-09-08T18:25:00Z"/>
        </w:trPr>
        <w:tc>
          <w:tcPr>
            <w:tcW w:w="1063" w:type="dxa"/>
            <w:tcBorders>
              <w:top w:val="single" w:sz="18" w:space="0" w:color="auto"/>
            </w:tcBorders>
            <w:shd w:val="clear" w:color="auto" w:fill="B3B3B3"/>
          </w:tcPr>
          <w:p w14:paraId="24E5B4C6" w14:textId="3E4FB072" w:rsidR="00582A9C" w:rsidDel="00DE6DF3" w:rsidRDefault="00582A9C" w:rsidP="0082288F">
            <w:pPr>
              <w:pStyle w:val="Zkladntext"/>
              <w:spacing w:line="240" w:lineRule="auto"/>
              <w:jc w:val="both"/>
              <w:rPr>
                <w:del w:id="1891" w:author="brozek" w:date="2025-09-08T18:25:00Z" w16du:dateUtc="2025-09-08T16:25:00Z"/>
              </w:rPr>
            </w:pPr>
            <w:del w:id="1892" w:author="brozek" w:date="2025-09-08T18:25:00Z" w16du:dateUtc="2025-09-08T16:25:00Z">
              <w:r w:rsidDel="00DE6DF3">
                <w:rPr>
                  <w:sz w:val="22"/>
                </w:rPr>
                <w:delText>Označení změny v území</w:delText>
              </w:r>
            </w:del>
          </w:p>
        </w:tc>
        <w:tc>
          <w:tcPr>
            <w:tcW w:w="3827" w:type="dxa"/>
            <w:tcBorders>
              <w:top w:val="single" w:sz="18" w:space="0" w:color="auto"/>
            </w:tcBorders>
            <w:shd w:val="clear" w:color="auto" w:fill="B3B3B3"/>
            <w:vAlign w:val="center"/>
          </w:tcPr>
          <w:p w14:paraId="1B54E375" w14:textId="791C84D5" w:rsidR="00582A9C" w:rsidDel="00DE6DF3" w:rsidRDefault="00582A9C" w:rsidP="0082288F">
            <w:pPr>
              <w:pStyle w:val="Zkladntext"/>
              <w:spacing w:line="240" w:lineRule="auto"/>
              <w:rPr>
                <w:del w:id="1893" w:author="brozek" w:date="2025-09-08T18:25:00Z" w16du:dateUtc="2025-09-08T16:25:00Z"/>
                <w:shd w:val="clear" w:color="auto" w:fill="FFFFFF"/>
              </w:rPr>
            </w:pPr>
            <w:del w:id="1894" w:author="brozek" w:date="2025-09-08T18:25:00Z" w16du:dateUtc="2025-09-08T16:25:00Z">
              <w:r w:rsidDel="00DE6DF3">
                <w:rPr>
                  <w:sz w:val="22"/>
                </w:rPr>
                <w:delText>Způsob využití ploch</w:delText>
              </w:r>
            </w:del>
          </w:p>
        </w:tc>
        <w:tc>
          <w:tcPr>
            <w:tcW w:w="992" w:type="dxa"/>
            <w:tcBorders>
              <w:top w:val="single" w:sz="18" w:space="0" w:color="auto"/>
            </w:tcBorders>
            <w:shd w:val="clear" w:color="auto" w:fill="B3B3B3"/>
            <w:vAlign w:val="center"/>
          </w:tcPr>
          <w:p w14:paraId="22A6CF28" w14:textId="451FF508" w:rsidR="00582A9C" w:rsidDel="00DE6DF3" w:rsidRDefault="00582A9C" w:rsidP="0082288F">
            <w:pPr>
              <w:pStyle w:val="Zkladntext"/>
              <w:spacing w:line="240" w:lineRule="auto"/>
              <w:rPr>
                <w:del w:id="1895" w:author="brozek" w:date="2025-09-08T18:25:00Z" w16du:dateUtc="2025-09-08T16:25:00Z"/>
              </w:rPr>
            </w:pPr>
            <w:del w:id="1896" w:author="brozek" w:date="2025-09-08T18:25:00Z" w16du:dateUtc="2025-09-08T16:25:00Z">
              <w:r w:rsidDel="00DE6DF3">
                <w:rPr>
                  <w:sz w:val="22"/>
                </w:rPr>
                <w:delText xml:space="preserve">Výměra </w:delText>
              </w:r>
              <w:r w:rsidDel="00DE6DF3">
                <w:rPr>
                  <w:sz w:val="22"/>
                </w:rPr>
                <w:br/>
                <w:delText>(ha)</w:delText>
              </w:r>
            </w:del>
          </w:p>
        </w:tc>
        <w:tc>
          <w:tcPr>
            <w:tcW w:w="8080" w:type="dxa"/>
            <w:tcBorders>
              <w:top w:val="single" w:sz="18" w:space="0" w:color="auto"/>
            </w:tcBorders>
            <w:shd w:val="clear" w:color="auto" w:fill="B3B3B3"/>
            <w:vAlign w:val="center"/>
          </w:tcPr>
          <w:p w14:paraId="7465E83A" w14:textId="2F8DF858" w:rsidR="00582A9C" w:rsidDel="00DE6DF3" w:rsidRDefault="00582A9C" w:rsidP="0082288F">
            <w:pPr>
              <w:pStyle w:val="Zkladntext"/>
              <w:spacing w:line="240" w:lineRule="auto"/>
              <w:rPr>
                <w:del w:id="1897" w:author="brozek" w:date="2025-09-08T18:25:00Z" w16du:dateUtc="2025-09-08T16:25:00Z"/>
              </w:rPr>
            </w:pPr>
            <w:del w:id="1898" w:author="brozek" w:date="2025-09-08T18:25:00Z" w16du:dateUtc="2025-09-08T16:25:00Z">
              <w:r w:rsidDel="00DE6DF3">
                <w:rPr>
                  <w:sz w:val="22"/>
                </w:rPr>
                <w:delText xml:space="preserve">Další podmínky </w:delText>
              </w:r>
            </w:del>
          </w:p>
        </w:tc>
      </w:tr>
      <w:tr w:rsidR="00582A9C" w:rsidDel="00DE6DF3" w14:paraId="1DDA5874" w14:textId="5BAB340C" w:rsidTr="0082288F">
        <w:trPr>
          <w:trHeight w:val="390"/>
          <w:tblHeader/>
          <w:del w:id="1899" w:author="brozek" w:date="2025-09-08T18:25:00Z"/>
        </w:trPr>
        <w:tc>
          <w:tcPr>
            <w:tcW w:w="1063" w:type="dxa"/>
          </w:tcPr>
          <w:p w14:paraId="60399ED1" w14:textId="72754AF1" w:rsidR="00582A9C" w:rsidDel="00DE6DF3" w:rsidRDefault="00582A9C" w:rsidP="0082288F">
            <w:pPr>
              <w:spacing w:before="120"/>
              <w:jc w:val="center"/>
              <w:rPr>
                <w:del w:id="1900" w:author="brozek" w:date="2025-09-08T18:25:00Z" w16du:dateUtc="2025-09-08T16:25:00Z"/>
                <w:b/>
                <w:bCs/>
              </w:rPr>
            </w:pPr>
            <w:del w:id="1901" w:author="brozek" w:date="2025-09-08T15:34:00Z" w16du:dateUtc="2025-09-08T13:34:00Z">
              <w:r>
                <w:rPr>
                  <w:b/>
                  <w:bCs/>
                  <w:sz w:val="22"/>
                </w:rPr>
                <w:delText>Z1.</w:delText>
              </w:r>
            </w:del>
            <w:del w:id="1902" w:author="brozek" w:date="2025-09-08T18:25:00Z" w16du:dateUtc="2025-09-08T16:25:00Z">
              <w:r w:rsidDel="00DE6DF3">
                <w:rPr>
                  <w:b/>
                  <w:bCs/>
                  <w:sz w:val="22"/>
                </w:rPr>
                <w:delText>1a</w:delText>
              </w:r>
            </w:del>
          </w:p>
          <w:p w14:paraId="1D8E9D3B" w14:textId="3192DCC7" w:rsidR="00582A9C" w:rsidDel="00DE6DF3" w:rsidRDefault="00582A9C" w:rsidP="0082288F">
            <w:pPr>
              <w:spacing w:before="120" w:after="120"/>
              <w:jc w:val="center"/>
              <w:rPr>
                <w:del w:id="1903" w:author="brozek" w:date="2025-09-08T18:25:00Z" w16du:dateUtc="2025-09-08T16:25:00Z"/>
                <w:b/>
                <w:bCs/>
              </w:rPr>
            </w:pPr>
            <w:del w:id="1904" w:author="brozek" w:date="2025-09-08T15:34:00Z" w16du:dateUtc="2025-09-08T13:34:00Z">
              <w:r>
                <w:rPr>
                  <w:b/>
                  <w:bCs/>
                  <w:sz w:val="22"/>
                </w:rPr>
                <w:delText>Z1.</w:delText>
              </w:r>
            </w:del>
            <w:del w:id="1905" w:author="brozek" w:date="2025-09-08T18:25:00Z" w16du:dateUtc="2025-09-08T16:25:00Z">
              <w:r w:rsidDel="00DE6DF3">
                <w:rPr>
                  <w:b/>
                  <w:bCs/>
                  <w:sz w:val="22"/>
                </w:rPr>
                <w:delText>1b</w:delText>
              </w:r>
            </w:del>
          </w:p>
        </w:tc>
        <w:tc>
          <w:tcPr>
            <w:tcW w:w="3827" w:type="dxa"/>
          </w:tcPr>
          <w:p w14:paraId="0332AA18" w14:textId="498D9C47" w:rsidR="00582A9C" w:rsidDel="00DE6DF3" w:rsidRDefault="00582A9C" w:rsidP="0082288F">
            <w:pPr>
              <w:tabs>
                <w:tab w:val="left" w:pos="649"/>
                <w:tab w:val="left" w:pos="9000"/>
              </w:tabs>
              <w:spacing w:before="120"/>
              <w:ind w:left="80" w:right="47"/>
              <w:rPr>
                <w:del w:id="1906" w:author="brozek" w:date="2025-09-08T18:25:00Z" w16du:dateUtc="2025-09-08T16:25:00Z"/>
                <w:shd w:val="clear" w:color="auto" w:fill="FFFFFF"/>
              </w:rPr>
            </w:pPr>
            <w:del w:id="1907" w:author="brozek" w:date="2025-09-08T18:25:00Z" w16du:dateUtc="2025-09-08T16:25:00Z">
              <w:r w:rsidDel="00DE6DF3">
                <w:rPr>
                  <w:sz w:val="22"/>
                  <w:shd w:val="clear" w:color="auto" w:fill="FFFFFF"/>
                </w:rPr>
                <w:delText xml:space="preserve">VZ – </w:delText>
              </w:r>
              <w:r w:rsidDel="00DE6DF3">
                <w:rPr>
                  <w:sz w:val="22"/>
                  <w:shd w:val="clear" w:color="auto" w:fill="FFFFFF"/>
                </w:rPr>
                <w:tab/>
                <w:delText>plochy výroby zemědělské</w:delText>
              </w:r>
            </w:del>
          </w:p>
          <w:p w14:paraId="49B3FD09" w14:textId="1E692B1B" w:rsidR="00582A9C" w:rsidDel="00DE6DF3" w:rsidRDefault="00582A9C" w:rsidP="0082288F">
            <w:pPr>
              <w:tabs>
                <w:tab w:val="left" w:pos="649"/>
                <w:tab w:val="left" w:pos="9000"/>
              </w:tabs>
              <w:spacing w:before="120"/>
              <w:ind w:left="109" w:right="47" w:hanging="29"/>
              <w:rPr>
                <w:del w:id="1908" w:author="brozek" w:date="2025-09-08T18:25:00Z" w16du:dateUtc="2025-09-08T16:25:00Z"/>
                <w:shd w:val="clear" w:color="auto" w:fill="FFFFFF"/>
              </w:rPr>
            </w:pPr>
            <w:del w:id="1909" w:author="brozek" w:date="2025-09-08T18:25:00Z" w16du:dateUtc="2025-09-08T16:25:00Z">
              <w:r w:rsidDel="00DE6DF3">
                <w:rPr>
                  <w:sz w:val="22"/>
                  <w:shd w:val="clear" w:color="auto" w:fill="FFFFFF"/>
                </w:rPr>
                <w:delText xml:space="preserve">VZ – </w:delText>
              </w:r>
              <w:r w:rsidDel="00DE6DF3">
                <w:rPr>
                  <w:sz w:val="22"/>
                  <w:shd w:val="clear" w:color="auto" w:fill="FFFFFF"/>
                </w:rPr>
                <w:tab/>
                <w:delText>plochy výroby zemědělské – zrušení plochy přestavby P2</w:delText>
              </w:r>
              <w:r w:rsidDel="00DE6DF3">
                <w:rPr>
                  <w:sz w:val="22"/>
                  <w:shd w:val="clear" w:color="auto" w:fill="FFFFFF"/>
                </w:rPr>
                <w:tab/>
                <w:delText xml:space="preserve"> </w:delText>
              </w:r>
            </w:del>
          </w:p>
        </w:tc>
        <w:tc>
          <w:tcPr>
            <w:tcW w:w="992" w:type="dxa"/>
          </w:tcPr>
          <w:p w14:paraId="18FF2375" w14:textId="0862B67A" w:rsidR="00582A9C" w:rsidDel="00DE6DF3" w:rsidRDefault="00582A9C" w:rsidP="0082288F">
            <w:pPr>
              <w:spacing w:before="120"/>
              <w:jc w:val="center"/>
              <w:rPr>
                <w:del w:id="1910" w:author="brozek" w:date="2025-09-08T18:25:00Z" w16du:dateUtc="2025-09-08T16:25:00Z"/>
              </w:rPr>
            </w:pPr>
            <w:del w:id="1911" w:author="brozek" w:date="2025-09-08T18:25:00Z" w16du:dateUtc="2025-09-08T16:25:00Z">
              <w:r w:rsidDel="00DE6DF3">
                <w:rPr>
                  <w:sz w:val="22"/>
                </w:rPr>
                <w:delText>0,6</w:delText>
              </w:r>
            </w:del>
          </w:p>
          <w:p w14:paraId="0EFFFA2D" w14:textId="501D06CE" w:rsidR="00582A9C" w:rsidDel="00DE6DF3" w:rsidRDefault="00582A9C" w:rsidP="0082288F">
            <w:pPr>
              <w:spacing w:before="120"/>
              <w:jc w:val="center"/>
              <w:rPr>
                <w:del w:id="1912" w:author="brozek" w:date="2025-09-08T18:25:00Z" w16du:dateUtc="2025-09-08T16:25:00Z"/>
              </w:rPr>
            </w:pPr>
            <w:del w:id="1913" w:author="brozek" w:date="2025-09-08T18:25:00Z" w16du:dateUtc="2025-09-08T16:25:00Z">
              <w:r w:rsidDel="00DE6DF3">
                <w:rPr>
                  <w:sz w:val="22"/>
                </w:rPr>
                <w:delText>2,39</w:delText>
              </w:r>
            </w:del>
          </w:p>
        </w:tc>
        <w:tc>
          <w:tcPr>
            <w:tcW w:w="8080" w:type="dxa"/>
          </w:tcPr>
          <w:p w14:paraId="0D2D4C72" w14:textId="66CCD8EF" w:rsidR="00582A9C" w:rsidRPr="00E24A09" w:rsidDel="00DE6DF3" w:rsidRDefault="00582A9C" w:rsidP="0082288F">
            <w:pPr>
              <w:spacing w:before="120"/>
              <w:jc w:val="center"/>
              <w:rPr>
                <w:del w:id="1914" w:author="brozek" w:date="2025-09-08T18:25:00Z" w16du:dateUtc="2025-09-08T16:25:00Z"/>
              </w:rPr>
            </w:pPr>
            <w:del w:id="1915" w:author="brozek" w:date="2025-09-08T18:25:00Z" w16du:dateUtc="2025-09-08T16:25:00Z">
              <w:r w:rsidRPr="00E24A09" w:rsidDel="00DE6DF3">
                <w:rPr>
                  <w:sz w:val="22"/>
                  <w:szCs w:val="22"/>
                </w:rPr>
                <w:delText xml:space="preserve">Podmínka prověření ovlivnění panoramatu obce dle platného ÚP zůstává v platnosti pro obě části plochy změny </w:delText>
              </w:r>
            </w:del>
            <w:del w:id="1916" w:author="brozek" w:date="2025-09-08T15:34:00Z" w16du:dateUtc="2025-09-08T13:34:00Z">
              <w:r w:rsidRPr="00E24A09">
                <w:rPr>
                  <w:b/>
                  <w:bCs/>
                  <w:sz w:val="22"/>
                  <w:szCs w:val="22"/>
                </w:rPr>
                <w:delText>Z1</w:delText>
              </w:r>
            </w:del>
            <w:del w:id="1917" w:author="brozek" w:date="2025-09-08T18:25:00Z" w16du:dateUtc="2025-09-08T16:25:00Z">
              <w:r w:rsidR="006A43F4" w:rsidDel="00DE6DF3">
                <w:rPr>
                  <w:b/>
                  <w:bCs/>
                  <w:sz w:val="22"/>
                  <w:szCs w:val="22"/>
                </w:rPr>
                <w:delText>.</w:delText>
              </w:r>
              <w:r w:rsidRPr="00E24A09" w:rsidDel="00DE6DF3">
                <w:rPr>
                  <w:b/>
                  <w:bCs/>
                  <w:sz w:val="22"/>
                  <w:szCs w:val="22"/>
                </w:rPr>
                <w:delText>1</w:delText>
              </w:r>
              <w:r w:rsidRPr="00E24A09" w:rsidDel="00DE6DF3">
                <w:rPr>
                  <w:sz w:val="22"/>
                  <w:szCs w:val="22"/>
                </w:rPr>
                <w:delText>. Plocha změny leží u na okraji PP Rokytná. Při výstavbě a následném využívání plochy musí být respektovány podmínky stanovené pro území PP Rokytná, OP silnice II/396. Funkce bydlení může být výjimečně umisťována na ploše pouze tehdy, pokud chráněné prostory nebudou negativně ovlivněny nadměrným hlukem nebo škodlivými emisemi ze stávajících zdrojů, např. z dopravy, výroby atd.</w:delText>
              </w:r>
              <w:r w:rsidDel="00DE6DF3">
                <w:rPr>
                  <w:sz w:val="22"/>
                  <w:szCs w:val="22"/>
                </w:rPr>
                <w:delText>,</w:delText>
              </w:r>
              <w:r w:rsidRPr="00E24A09" w:rsidDel="00DE6DF3">
                <w:rPr>
                  <w:sz w:val="22"/>
                  <w:szCs w:val="22"/>
                </w:rPr>
                <w:delText xml:space="preserve"> jež je mohou produkovat.</w:delText>
              </w:r>
            </w:del>
          </w:p>
        </w:tc>
      </w:tr>
      <w:tr w:rsidR="00582A9C" w:rsidDel="00DE6DF3" w14:paraId="674B699D" w14:textId="2BCF3C2C" w:rsidTr="0082288F">
        <w:trPr>
          <w:trHeight w:val="390"/>
          <w:tblHeader/>
          <w:del w:id="1918" w:author="brozek" w:date="2025-09-08T18:25:00Z"/>
        </w:trPr>
        <w:tc>
          <w:tcPr>
            <w:tcW w:w="1063" w:type="dxa"/>
            <w:vAlign w:val="center"/>
          </w:tcPr>
          <w:p w14:paraId="5C8025F7" w14:textId="30D3AED5" w:rsidR="00582A9C" w:rsidDel="00DE6DF3" w:rsidRDefault="00582A9C" w:rsidP="0082288F">
            <w:pPr>
              <w:jc w:val="center"/>
              <w:rPr>
                <w:del w:id="1919" w:author="brozek" w:date="2025-09-08T18:25:00Z" w16du:dateUtc="2025-09-08T16:25:00Z"/>
                <w:b/>
                <w:bCs/>
              </w:rPr>
            </w:pPr>
            <w:del w:id="1920" w:author="brozek" w:date="2025-09-08T15:34:00Z" w16du:dateUtc="2025-09-08T13:34:00Z">
              <w:r>
                <w:rPr>
                  <w:b/>
                  <w:bCs/>
                  <w:sz w:val="22"/>
                </w:rPr>
                <w:delText>Z1.</w:delText>
              </w:r>
            </w:del>
            <w:del w:id="1921" w:author="brozek" w:date="2025-09-08T18:25:00Z" w16du:dateUtc="2025-09-08T16:25:00Z">
              <w:r w:rsidDel="00DE6DF3">
                <w:rPr>
                  <w:b/>
                  <w:bCs/>
                  <w:sz w:val="22"/>
                </w:rPr>
                <w:delText>2</w:delText>
              </w:r>
            </w:del>
          </w:p>
        </w:tc>
        <w:tc>
          <w:tcPr>
            <w:tcW w:w="3827" w:type="dxa"/>
            <w:vAlign w:val="center"/>
          </w:tcPr>
          <w:p w14:paraId="3B3D6E0A" w14:textId="0DC21638" w:rsidR="00582A9C" w:rsidDel="00DE6DF3" w:rsidRDefault="00582A9C" w:rsidP="0082288F">
            <w:pPr>
              <w:tabs>
                <w:tab w:val="left" w:pos="649"/>
                <w:tab w:val="left" w:pos="9000"/>
              </w:tabs>
              <w:ind w:left="80" w:right="47"/>
              <w:rPr>
                <w:del w:id="1922" w:author="brozek" w:date="2025-09-08T18:25:00Z" w16du:dateUtc="2025-09-08T16:25:00Z"/>
              </w:rPr>
            </w:pPr>
            <w:del w:id="1923" w:author="brozek" w:date="2025-09-08T18:25:00Z" w16du:dateUtc="2025-09-08T16:25:00Z">
              <w:r w:rsidDel="00DE6DF3">
                <w:rPr>
                  <w:sz w:val="22"/>
                  <w:shd w:val="clear" w:color="auto" w:fill="FFFFFF"/>
                </w:rPr>
                <w:delText xml:space="preserve">NS – </w:delText>
              </w:r>
              <w:r w:rsidDel="00DE6DF3">
                <w:rPr>
                  <w:sz w:val="22"/>
                  <w:shd w:val="clear" w:color="auto" w:fill="FFFFFF"/>
                </w:rPr>
                <w:tab/>
                <w:delText xml:space="preserve">plochy smíšené nezastavěného území  </w:delText>
              </w:r>
            </w:del>
          </w:p>
        </w:tc>
        <w:tc>
          <w:tcPr>
            <w:tcW w:w="992" w:type="dxa"/>
            <w:vAlign w:val="center"/>
          </w:tcPr>
          <w:p w14:paraId="3EB35265" w14:textId="167638BB" w:rsidR="00582A9C" w:rsidDel="00DE6DF3" w:rsidRDefault="00582A9C" w:rsidP="0082288F">
            <w:pPr>
              <w:jc w:val="center"/>
              <w:rPr>
                <w:del w:id="1924" w:author="brozek" w:date="2025-09-08T18:25:00Z" w16du:dateUtc="2025-09-08T16:25:00Z"/>
              </w:rPr>
            </w:pPr>
            <w:del w:id="1925" w:author="brozek" w:date="2025-09-08T18:25:00Z" w16du:dateUtc="2025-09-08T16:25:00Z">
              <w:r w:rsidDel="00DE6DF3">
                <w:rPr>
                  <w:sz w:val="22"/>
                </w:rPr>
                <w:delText>3,13</w:delText>
              </w:r>
            </w:del>
          </w:p>
        </w:tc>
        <w:tc>
          <w:tcPr>
            <w:tcW w:w="8080" w:type="dxa"/>
            <w:vAlign w:val="center"/>
          </w:tcPr>
          <w:p w14:paraId="006CC197" w14:textId="359EE54B" w:rsidR="00582A9C" w:rsidDel="00DE6DF3" w:rsidRDefault="00582A9C" w:rsidP="0082288F">
            <w:pPr>
              <w:jc w:val="center"/>
              <w:rPr>
                <w:del w:id="1926" w:author="brozek" w:date="2025-09-08T18:25:00Z" w16du:dateUtc="2025-09-08T16:25:00Z"/>
              </w:rPr>
            </w:pPr>
            <w:del w:id="1927" w:author="brozek" w:date="2025-09-08T18:25:00Z" w16du:dateUtc="2025-09-08T16:25:00Z">
              <w:r w:rsidDel="00DE6DF3">
                <w:rPr>
                  <w:sz w:val="22"/>
                </w:rPr>
                <w:delText>Bude respektován manipulační pruh podél vodního toku v šířce 6 m. Součástí změny je navržená výsadba prvků krajinné zeleně vně podél okraje zámeckého parku. Výsadby budou mít funkci interakčních prvků v rámci územního systému ekologické stability.</w:delText>
              </w:r>
            </w:del>
          </w:p>
        </w:tc>
      </w:tr>
      <w:tr w:rsidR="00582A9C" w:rsidDel="00DE6DF3" w14:paraId="59B11019" w14:textId="34155007" w:rsidTr="0082288F">
        <w:trPr>
          <w:trHeight w:val="390"/>
          <w:tblHeader/>
          <w:del w:id="1928" w:author="brozek" w:date="2025-09-08T18:25:00Z"/>
        </w:trPr>
        <w:tc>
          <w:tcPr>
            <w:tcW w:w="1063" w:type="dxa"/>
            <w:vAlign w:val="center"/>
          </w:tcPr>
          <w:p w14:paraId="531F88DF" w14:textId="557403BA" w:rsidR="00582A9C" w:rsidDel="00DE6DF3" w:rsidRDefault="00582A9C" w:rsidP="0082288F">
            <w:pPr>
              <w:jc w:val="center"/>
              <w:rPr>
                <w:del w:id="1929" w:author="brozek" w:date="2025-09-08T18:25:00Z" w16du:dateUtc="2025-09-08T16:25:00Z"/>
                <w:b/>
                <w:bCs/>
              </w:rPr>
            </w:pPr>
            <w:del w:id="1930" w:author="brozek" w:date="2025-09-08T15:34:00Z" w16du:dateUtc="2025-09-08T13:34:00Z">
              <w:r>
                <w:rPr>
                  <w:b/>
                  <w:bCs/>
                  <w:sz w:val="22"/>
                </w:rPr>
                <w:delText>Z1.</w:delText>
              </w:r>
            </w:del>
            <w:del w:id="1931" w:author="brozek" w:date="2025-09-08T18:25:00Z" w16du:dateUtc="2025-09-08T16:25:00Z">
              <w:r w:rsidDel="00DE6DF3">
                <w:rPr>
                  <w:b/>
                  <w:bCs/>
                  <w:sz w:val="22"/>
                </w:rPr>
                <w:delText>3</w:delText>
              </w:r>
            </w:del>
          </w:p>
        </w:tc>
        <w:tc>
          <w:tcPr>
            <w:tcW w:w="3827" w:type="dxa"/>
            <w:vAlign w:val="center"/>
          </w:tcPr>
          <w:p w14:paraId="7BD2BA56" w14:textId="7ECDC7C5" w:rsidR="00582A9C" w:rsidDel="00DE6DF3" w:rsidRDefault="00582A9C" w:rsidP="0082288F">
            <w:pPr>
              <w:tabs>
                <w:tab w:val="left" w:pos="649"/>
                <w:tab w:val="left" w:pos="9000"/>
              </w:tabs>
              <w:ind w:left="80" w:right="47"/>
              <w:rPr>
                <w:del w:id="1932" w:author="brozek" w:date="2025-09-08T18:25:00Z" w16du:dateUtc="2025-09-08T16:25:00Z"/>
                <w:shd w:val="clear" w:color="auto" w:fill="FFFFFF"/>
              </w:rPr>
            </w:pPr>
            <w:del w:id="1933" w:author="brozek" w:date="2025-09-08T18:25:00Z" w16du:dateUtc="2025-09-08T16:25:00Z">
              <w:r w:rsidDel="00DE6DF3">
                <w:rPr>
                  <w:sz w:val="22"/>
                  <w:shd w:val="clear" w:color="auto" w:fill="FFFFFF"/>
                </w:rPr>
                <w:delText xml:space="preserve">PL – </w:delText>
              </w:r>
              <w:r w:rsidDel="00DE6DF3">
                <w:rPr>
                  <w:sz w:val="22"/>
                  <w:shd w:val="clear" w:color="auto" w:fill="FFFFFF"/>
                </w:rPr>
                <w:tab/>
                <w:delText>plochy lesní</w:delText>
              </w:r>
            </w:del>
          </w:p>
        </w:tc>
        <w:tc>
          <w:tcPr>
            <w:tcW w:w="992" w:type="dxa"/>
            <w:vAlign w:val="center"/>
          </w:tcPr>
          <w:p w14:paraId="5E436196" w14:textId="3F55360A" w:rsidR="00582A9C" w:rsidDel="00DE6DF3" w:rsidRDefault="00582A9C" w:rsidP="0082288F">
            <w:pPr>
              <w:jc w:val="center"/>
              <w:rPr>
                <w:del w:id="1934" w:author="brozek" w:date="2025-09-08T18:25:00Z" w16du:dateUtc="2025-09-08T16:25:00Z"/>
                <w:highlight w:val="yellow"/>
              </w:rPr>
            </w:pPr>
            <w:del w:id="1935" w:author="brozek" w:date="2025-09-08T18:25:00Z" w16du:dateUtc="2025-09-08T16:25:00Z">
              <w:r w:rsidDel="00DE6DF3">
                <w:rPr>
                  <w:sz w:val="22"/>
                </w:rPr>
                <w:delText>6,9</w:delText>
              </w:r>
            </w:del>
          </w:p>
        </w:tc>
        <w:tc>
          <w:tcPr>
            <w:tcW w:w="8080" w:type="dxa"/>
            <w:vAlign w:val="center"/>
          </w:tcPr>
          <w:p w14:paraId="5A03AA81" w14:textId="42C5A9F1" w:rsidR="00582A9C" w:rsidDel="00DE6DF3" w:rsidRDefault="00582A9C" w:rsidP="0082288F">
            <w:pPr>
              <w:spacing w:before="120"/>
              <w:jc w:val="center"/>
              <w:rPr>
                <w:del w:id="1936" w:author="brozek" w:date="2025-09-08T18:25:00Z" w16du:dateUtc="2025-09-08T16:25:00Z"/>
                <w:highlight w:val="yellow"/>
              </w:rPr>
            </w:pPr>
            <w:del w:id="1937" w:author="brozek" w:date="2025-09-08T18:25:00Z" w16du:dateUtc="2025-09-08T16:25:00Z">
              <w:r w:rsidDel="00DE6DF3">
                <w:rPr>
                  <w:sz w:val="22"/>
                </w:rPr>
                <w:delText xml:space="preserve">Část plochy uvnitř OP VN bude zatravněna. Nová výstavba nesmí nevhodně narušovat krajinný ráz, charakter území a začlenění památkově chráněného areálu zámku v krajině při pohledu z hlavních přístupových směrů k obci. K tomu účelu je možné použít i výsadbu vzrostlé zeleně. Stávající účelová komunikace, sloužící k obsluze předmětného území bude rekonstruována jako místní komunikace (kat. D1). </w:delText>
              </w:r>
              <w:r w:rsidDel="00DE6DF3">
                <w:rPr>
                  <w:sz w:val="22"/>
                  <w:szCs w:val="22"/>
                </w:rPr>
                <w:delText>Musí být respektovány podmínky</w:delText>
              </w:r>
              <w:r w:rsidDel="00DE6DF3">
                <w:rPr>
                  <w:sz w:val="22"/>
                </w:rPr>
                <w:delText xml:space="preserve"> OP stávajících zařízení technické infrastruktury. Koeficient zastavitelnosti plochy max. 0,2. Komunikace na p.č. 978/32 bude zachována.</w:delText>
              </w:r>
            </w:del>
          </w:p>
        </w:tc>
      </w:tr>
      <w:tr w:rsidR="00582A9C" w:rsidDel="00DE6DF3" w14:paraId="02AAFA4A" w14:textId="26E0F209" w:rsidTr="0082288F">
        <w:trPr>
          <w:trHeight w:val="390"/>
          <w:tblHeader/>
          <w:del w:id="1938" w:author="brozek" w:date="2025-09-08T18:25:00Z"/>
        </w:trPr>
        <w:tc>
          <w:tcPr>
            <w:tcW w:w="1063" w:type="dxa"/>
          </w:tcPr>
          <w:p w14:paraId="78C364DF" w14:textId="788E7486" w:rsidR="00582A9C" w:rsidDel="00DE6DF3" w:rsidRDefault="00582A9C" w:rsidP="0082288F">
            <w:pPr>
              <w:spacing w:before="120"/>
              <w:jc w:val="center"/>
              <w:rPr>
                <w:del w:id="1939" w:author="brozek" w:date="2025-09-08T18:25:00Z" w16du:dateUtc="2025-09-08T16:25:00Z"/>
                <w:b/>
                <w:bCs/>
              </w:rPr>
            </w:pPr>
            <w:del w:id="1940" w:author="brozek" w:date="2025-09-08T15:34:00Z" w16du:dateUtc="2025-09-08T13:34:00Z">
              <w:r>
                <w:rPr>
                  <w:b/>
                  <w:bCs/>
                  <w:sz w:val="22"/>
                </w:rPr>
                <w:delText>Z1.</w:delText>
              </w:r>
            </w:del>
            <w:del w:id="1941" w:author="brozek" w:date="2025-09-08T18:25:00Z" w16du:dateUtc="2025-09-08T16:25:00Z">
              <w:r w:rsidDel="00DE6DF3">
                <w:rPr>
                  <w:b/>
                  <w:bCs/>
                  <w:sz w:val="22"/>
                </w:rPr>
                <w:delText>4a</w:delText>
              </w:r>
            </w:del>
          </w:p>
          <w:p w14:paraId="7B01BE63" w14:textId="45756498" w:rsidR="00582A9C" w:rsidDel="00DE6DF3" w:rsidRDefault="00582A9C" w:rsidP="0082288F">
            <w:pPr>
              <w:spacing w:before="120"/>
              <w:jc w:val="center"/>
              <w:rPr>
                <w:del w:id="1942" w:author="brozek" w:date="2025-09-08T18:25:00Z" w16du:dateUtc="2025-09-08T16:25:00Z"/>
                <w:b/>
                <w:bCs/>
              </w:rPr>
            </w:pPr>
            <w:del w:id="1943" w:author="brozek" w:date="2025-09-08T18:25:00Z" w16du:dateUtc="2025-09-08T16:25:00Z">
              <w:r w:rsidDel="00DE6DF3">
                <w:rPr>
                  <w:b/>
                  <w:bCs/>
                  <w:sz w:val="22"/>
                </w:rPr>
                <w:br/>
              </w:r>
            </w:del>
            <w:del w:id="1944" w:author="brozek" w:date="2025-09-08T15:34:00Z" w16du:dateUtc="2025-09-08T13:34:00Z">
              <w:r>
                <w:rPr>
                  <w:b/>
                  <w:bCs/>
                  <w:sz w:val="22"/>
                </w:rPr>
                <w:delText>Z1.</w:delText>
              </w:r>
            </w:del>
            <w:del w:id="1945" w:author="brozek" w:date="2025-09-08T18:25:00Z" w16du:dateUtc="2025-09-08T16:25:00Z">
              <w:r w:rsidDel="00DE6DF3">
                <w:rPr>
                  <w:b/>
                  <w:bCs/>
                  <w:sz w:val="22"/>
                </w:rPr>
                <w:delText>4b</w:delText>
              </w:r>
            </w:del>
          </w:p>
        </w:tc>
        <w:tc>
          <w:tcPr>
            <w:tcW w:w="3827" w:type="dxa"/>
          </w:tcPr>
          <w:p w14:paraId="0CF1D414" w14:textId="0E622F18" w:rsidR="00582A9C" w:rsidDel="00DE6DF3" w:rsidRDefault="00582A9C" w:rsidP="0082288F">
            <w:pPr>
              <w:tabs>
                <w:tab w:val="left" w:pos="649"/>
                <w:tab w:val="left" w:pos="9000"/>
              </w:tabs>
              <w:spacing w:before="120"/>
              <w:ind w:left="79" w:right="45"/>
              <w:rPr>
                <w:del w:id="1946" w:author="brozek" w:date="2025-09-08T18:25:00Z" w16du:dateUtc="2025-09-08T16:25:00Z"/>
                <w:shd w:val="clear" w:color="auto" w:fill="FFFFFF"/>
              </w:rPr>
            </w:pPr>
            <w:del w:id="1947" w:author="brozek" w:date="2025-09-08T18:25:00Z" w16du:dateUtc="2025-09-08T16:25:00Z">
              <w:r w:rsidDel="00DE6DF3">
                <w:rPr>
                  <w:sz w:val="22"/>
                  <w:shd w:val="clear" w:color="auto" w:fill="FFFFFF"/>
                </w:rPr>
                <w:delText xml:space="preserve">BV – </w:delText>
              </w:r>
              <w:r w:rsidDel="00DE6DF3">
                <w:rPr>
                  <w:sz w:val="22"/>
                  <w:shd w:val="clear" w:color="auto" w:fill="FFFFFF"/>
                </w:rPr>
                <w:tab/>
                <w:delText>plochy bydlení venkovského charakteru</w:delText>
              </w:r>
            </w:del>
          </w:p>
          <w:p w14:paraId="3461BD56" w14:textId="76F77824" w:rsidR="00582A9C" w:rsidDel="00DE6DF3" w:rsidRDefault="00582A9C" w:rsidP="0082288F">
            <w:pPr>
              <w:pStyle w:val="Textvbloku"/>
              <w:ind w:left="109"/>
              <w:rPr>
                <w:del w:id="1948" w:author="brozek" w:date="2025-09-08T18:25:00Z" w16du:dateUtc="2025-09-08T16:25:00Z"/>
              </w:rPr>
            </w:pPr>
            <w:del w:id="1949" w:author="brozek" w:date="2025-09-08T18:25:00Z" w16du:dateUtc="2025-09-08T16:25:00Z">
              <w:r w:rsidDel="00DE6DF3">
                <w:delText xml:space="preserve">PZ – </w:delText>
              </w:r>
              <w:r w:rsidDel="00DE6DF3">
                <w:tab/>
                <w:delText xml:space="preserve">plochy zemědělské půdy – zahrady stavebních parcel zastavitelné plochy </w:delText>
              </w:r>
            </w:del>
            <w:del w:id="1950" w:author="brozek" w:date="2025-09-08T15:34:00Z" w16du:dateUtc="2025-09-08T13:34:00Z">
              <w:r>
                <w:delText>Z1</w:delText>
              </w:r>
            </w:del>
            <w:del w:id="1951" w:author="brozek" w:date="2025-09-08T18:25:00Z" w16du:dateUtc="2025-09-08T16:25:00Z">
              <w:r w:rsidDel="00DE6DF3">
                <w:delText xml:space="preserve"> platného ÚP </w:delText>
              </w:r>
            </w:del>
          </w:p>
        </w:tc>
        <w:tc>
          <w:tcPr>
            <w:tcW w:w="992" w:type="dxa"/>
          </w:tcPr>
          <w:p w14:paraId="24A95D51" w14:textId="4F3F29C3" w:rsidR="00582A9C" w:rsidDel="00DE6DF3" w:rsidRDefault="00582A9C" w:rsidP="0082288F">
            <w:pPr>
              <w:spacing w:before="120"/>
              <w:jc w:val="center"/>
              <w:rPr>
                <w:del w:id="1952" w:author="brozek" w:date="2025-09-08T18:25:00Z" w16du:dateUtc="2025-09-08T16:25:00Z"/>
              </w:rPr>
            </w:pPr>
            <w:del w:id="1953" w:author="brozek" w:date="2025-09-08T18:25:00Z" w16du:dateUtc="2025-09-08T16:25:00Z">
              <w:r w:rsidDel="00DE6DF3">
                <w:rPr>
                  <w:sz w:val="22"/>
                </w:rPr>
                <w:delText>0,7</w:delText>
              </w:r>
              <w:r w:rsidDel="00DE6DF3">
                <w:rPr>
                  <w:sz w:val="22"/>
                </w:rPr>
                <w:br/>
              </w:r>
            </w:del>
          </w:p>
          <w:p w14:paraId="106DB46F" w14:textId="2AD7AA49" w:rsidR="00582A9C" w:rsidDel="00DE6DF3" w:rsidRDefault="00582A9C" w:rsidP="0082288F">
            <w:pPr>
              <w:spacing w:before="120"/>
              <w:jc w:val="center"/>
              <w:rPr>
                <w:del w:id="1954" w:author="brozek" w:date="2025-09-08T18:25:00Z" w16du:dateUtc="2025-09-08T16:25:00Z"/>
                <w:highlight w:val="yellow"/>
              </w:rPr>
            </w:pPr>
            <w:del w:id="1955" w:author="brozek" w:date="2025-09-08T18:25:00Z" w16du:dateUtc="2025-09-08T16:25:00Z">
              <w:r w:rsidDel="00DE6DF3">
                <w:rPr>
                  <w:sz w:val="22"/>
                </w:rPr>
                <w:delText>1,3</w:delText>
              </w:r>
            </w:del>
          </w:p>
        </w:tc>
        <w:tc>
          <w:tcPr>
            <w:tcW w:w="8080" w:type="dxa"/>
          </w:tcPr>
          <w:p w14:paraId="5BAFCF27" w14:textId="5F7BAE77" w:rsidR="00582A9C" w:rsidDel="00DE6DF3" w:rsidRDefault="00582A9C" w:rsidP="0082288F">
            <w:pPr>
              <w:spacing w:before="120"/>
              <w:jc w:val="center"/>
              <w:rPr>
                <w:del w:id="1956" w:author="brozek" w:date="2025-09-08T18:25:00Z" w16du:dateUtc="2025-09-08T16:25:00Z"/>
                <w:highlight w:val="yellow"/>
              </w:rPr>
            </w:pPr>
            <w:del w:id="1957" w:author="brozek" w:date="2025-09-08T18:25:00Z" w16du:dateUtc="2025-09-08T16:25:00Z">
              <w:r w:rsidDel="00DE6DF3">
                <w:rPr>
                  <w:sz w:val="22"/>
                </w:rPr>
                <w:delText xml:space="preserve">Část plochy uvnitř OP VN bude zatravněna. Nová výstavba nesmí nevhodně narušovat krajinný ráz, charakter území a začlenění památkově chráněného areálu zámku v krajině při pohledu z hlavních přístupových směrů k obci. K tomu účelu je možné použít i výsadbu vzrostlé zeleně. Stávající účelová komunikace, sloužící k obsluze předmětného území bude rekonstruována jako místní komunikace (kat. D1). </w:delText>
              </w:r>
              <w:r w:rsidDel="00DE6DF3">
                <w:rPr>
                  <w:sz w:val="22"/>
                  <w:szCs w:val="22"/>
                </w:rPr>
                <w:delText>Musí být respektovány podmínky</w:delText>
              </w:r>
              <w:r w:rsidDel="00DE6DF3">
                <w:rPr>
                  <w:sz w:val="22"/>
                </w:rPr>
                <w:delText xml:space="preserve"> OP stávajících zařízení technické infrastruktury. Koeficient zastavitelnosti plochy max. 0,2. Komunikace na p.č. 978/32 a 978/44 budou zachovány.</w:delText>
              </w:r>
            </w:del>
          </w:p>
        </w:tc>
      </w:tr>
      <w:tr w:rsidR="00582A9C" w:rsidDel="00DE6DF3" w14:paraId="0EFEA5B9" w14:textId="13A939A4" w:rsidTr="0082288F">
        <w:trPr>
          <w:trHeight w:val="390"/>
          <w:tblHeader/>
          <w:del w:id="1958" w:author="brozek" w:date="2025-09-08T18:25:00Z"/>
        </w:trPr>
        <w:tc>
          <w:tcPr>
            <w:tcW w:w="1063" w:type="dxa"/>
            <w:tcBorders>
              <w:bottom w:val="single" w:sz="18" w:space="0" w:color="auto"/>
            </w:tcBorders>
            <w:vAlign w:val="center"/>
          </w:tcPr>
          <w:p w14:paraId="7450AAAB" w14:textId="3947E1BA" w:rsidR="00582A9C" w:rsidDel="00DE6DF3" w:rsidRDefault="00582A9C" w:rsidP="0082288F">
            <w:pPr>
              <w:jc w:val="center"/>
              <w:rPr>
                <w:del w:id="1959" w:author="brozek" w:date="2025-09-08T18:25:00Z" w16du:dateUtc="2025-09-08T16:25:00Z"/>
                <w:b/>
                <w:bCs/>
              </w:rPr>
            </w:pPr>
            <w:del w:id="1960" w:author="brozek" w:date="2025-09-08T15:34:00Z" w16du:dateUtc="2025-09-08T13:34:00Z">
              <w:r>
                <w:rPr>
                  <w:b/>
                  <w:bCs/>
                  <w:sz w:val="22"/>
                </w:rPr>
                <w:delText>Z1.</w:delText>
              </w:r>
            </w:del>
            <w:del w:id="1961" w:author="brozek" w:date="2025-09-08T18:25:00Z" w16du:dateUtc="2025-09-08T16:25:00Z">
              <w:r w:rsidDel="00DE6DF3">
                <w:rPr>
                  <w:b/>
                  <w:bCs/>
                  <w:sz w:val="22"/>
                </w:rPr>
                <w:delText>5</w:delText>
              </w:r>
            </w:del>
          </w:p>
        </w:tc>
        <w:tc>
          <w:tcPr>
            <w:tcW w:w="3827" w:type="dxa"/>
            <w:tcBorders>
              <w:bottom w:val="single" w:sz="18" w:space="0" w:color="auto"/>
            </w:tcBorders>
            <w:vAlign w:val="center"/>
          </w:tcPr>
          <w:p w14:paraId="55B04E65" w14:textId="6ACB4FC4" w:rsidR="00582A9C" w:rsidDel="00DE6DF3" w:rsidRDefault="00582A9C" w:rsidP="0082288F">
            <w:pPr>
              <w:tabs>
                <w:tab w:val="left" w:pos="649"/>
                <w:tab w:val="left" w:pos="9000"/>
              </w:tabs>
              <w:ind w:left="79" w:right="45"/>
              <w:rPr>
                <w:del w:id="1962" w:author="brozek" w:date="2025-09-08T18:25:00Z" w16du:dateUtc="2025-09-08T16:25:00Z"/>
                <w:shd w:val="clear" w:color="auto" w:fill="FFFFFF"/>
              </w:rPr>
            </w:pPr>
            <w:del w:id="1963" w:author="brozek" w:date="2025-09-08T18:25:00Z" w16du:dateUtc="2025-09-08T16:25:00Z">
              <w:r w:rsidDel="00DE6DF3">
                <w:rPr>
                  <w:sz w:val="22"/>
                  <w:shd w:val="clear" w:color="auto" w:fill="FFFFFF"/>
                </w:rPr>
                <w:delText xml:space="preserve">OI – </w:delText>
              </w:r>
              <w:r w:rsidDel="00DE6DF3">
                <w:rPr>
                  <w:sz w:val="22"/>
                  <w:shd w:val="clear" w:color="auto" w:fill="FFFFFF"/>
                </w:rPr>
                <w:tab/>
                <w:delText>plochy občanské vybavenosti</w:delText>
              </w:r>
            </w:del>
          </w:p>
        </w:tc>
        <w:tc>
          <w:tcPr>
            <w:tcW w:w="992" w:type="dxa"/>
            <w:tcBorders>
              <w:bottom w:val="single" w:sz="18" w:space="0" w:color="auto"/>
            </w:tcBorders>
            <w:vAlign w:val="center"/>
          </w:tcPr>
          <w:p w14:paraId="67BC553A" w14:textId="26B47B5C" w:rsidR="00582A9C" w:rsidDel="00DE6DF3" w:rsidRDefault="00582A9C" w:rsidP="0082288F">
            <w:pPr>
              <w:jc w:val="center"/>
              <w:rPr>
                <w:del w:id="1964" w:author="brozek" w:date="2025-09-08T18:25:00Z" w16du:dateUtc="2025-09-08T16:25:00Z"/>
              </w:rPr>
            </w:pPr>
            <w:del w:id="1965" w:author="brozek" w:date="2025-09-08T18:25:00Z" w16du:dateUtc="2025-09-08T16:25:00Z">
              <w:r w:rsidDel="00DE6DF3">
                <w:rPr>
                  <w:sz w:val="22"/>
                </w:rPr>
                <w:delText>1,15</w:delText>
              </w:r>
            </w:del>
          </w:p>
        </w:tc>
        <w:tc>
          <w:tcPr>
            <w:tcW w:w="8080" w:type="dxa"/>
            <w:tcBorders>
              <w:bottom w:val="single" w:sz="18" w:space="0" w:color="auto"/>
            </w:tcBorders>
            <w:vAlign w:val="center"/>
          </w:tcPr>
          <w:p w14:paraId="3F1E786C" w14:textId="25178DD7" w:rsidR="00582A9C" w:rsidDel="00DE6DF3" w:rsidRDefault="00582A9C" w:rsidP="0082288F">
            <w:pPr>
              <w:jc w:val="center"/>
              <w:rPr>
                <w:del w:id="1966" w:author="brozek" w:date="2025-09-08T18:25:00Z" w16du:dateUtc="2025-09-08T16:25:00Z"/>
              </w:rPr>
            </w:pPr>
            <w:del w:id="1967" w:author="brozek" w:date="2025-09-08T18:25:00Z" w16du:dateUtc="2025-09-08T16:25:00Z">
              <w:r w:rsidDel="00DE6DF3">
                <w:rPr>
                  <w:sz w:val="22"/>
                </w:rPr>
                <w:delText xml:space="preserve">Bude zde zřízena víceúčelová plocha pro rekreaci a sport spojená s terénními úpravami. Podmínkou pro rozhodování na dané ploše je prověření změn jejího využití územní studií. </w:delText>
              </w:r>
              <w:r w:rsidDel="00DE6DF3">
                <w:rPr>
                  <w:sz w:val="22"/>
                  <w:szCs w:val="22"/>
                </w:rPr>
                <w:delText>Při výstavbě a následném využívání plochy musí být respektovány prvky ÚSES a podmínky stanovené pro území PP Rokytná.</w:delText>
              </w:r>
            </w:del>
          </w:p>
        </w:tc>
      </w:tr>
    </w:tbl>
    <w:p w14:paraId="5A285F8E" w14:textId="77777777" w:rsidR="00582A9C" w:rsidRDefault="00582A9C" w:rsidP="00FD2E48">
      <w:pPr>
        <w:spacing w:after="120"/>
        <w:rPr>
          <w:b/>
        </w:rPr>
      </w:pPr>
    </w:p>
    <w:p w14:paraId="59E6B103" w14:textId="67C75F0F" w:rsidR="00582A9C" w:rsidDel="00DE6DF3" w:rsidRDefault="00582A9C" w:rsidP="00FD2E48">
      <w:pPr>
        <w:spacing w:after="120"/>
        <w:rPr>
          <w:del w:id="1968" w:author="brozek" w:date="2025-09-08T18:24:00Z" w16du:dateUtc="2025-09-08T16:24:00Z"/>
          <w:b/>
        </w:rPr>
      </w:pPr>
      <w:del w:id="1969" w:author="brozek" w:date="2025-09-08T18:24:00Z" w16du:dateUtc="2025-09-08T16:24:00Z">
        <w:r w:rsidDel="00DE6DF3">
          <w:rPr>
            <w:b/>
          </w:rPr>
          <w:delText>Změna č. 2 ÚP Tulešice</w:delText>
        </w:r>
      </w:del>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66"/>
        <w:gridCol w:w="2255"/>
        <w:gridCol w:w="974"/>
        <w:gridCol w:w="9277"/>
      </w:tblGrid>
      <w:tr w:rsidR="00582A9C" w:rsidRPr="00095775" w:rsidDel="00DE6DF3" w14:paraId="6E469A7E" w14:textId="4A02358F" w:rsidTr="00095775">
        <w:trPr>
          <w:del w:id="1970" w:author="brozek" w:date="2025-09-08T18:24:00Z"/>
        </w:trPr>
        <w:tc>
          <w:tcPr>
            <w:tcW w:w="0" w:type="auto"/>
            <w:tcBorders>
              <w:top w:val="single" w:sz="12" w:space="0" w:color="auto"/>
            </w:tcBorders>
            <w:shd w:val="clear" w:color="auto" w:fill="A6A6A6"/>
          </w:tcPr>
          <w:p w14:paraId="0221A58C" w14:textId="402698CE" w:rsidR="00582A9C" w:rsidRPr="00095775" w:rsidDel="00DE6DF3" w:rsidRDefault="00582A9C" w:rsidP="00095775">
            <w:pPr>
              <w:pStyle w:val="Zkladntext"/>
              <w:spacing w:line="240" w:lineRule="auto"/>
              <w:rPr>
                <w:del w:id="1971" w:author="brozek" w:date="2025-09-08T18:24:00Z" w16du:dateUtc="2025-09-08T16:24:00Z"/>
              </w:rPr>
            </w:pPr>
            <w:del w:id="1972" w:author="brozek" w:date="2025-09-08T18:24:00Z" w16du:dateUtc="2025-09-08T16:24:00Z">
              <w:r w:rsidRPr="00095775" w:rsidDel="00DE6DF3">
                <w:rPr>
                  <w:sz w:val="22"/>
                </w:rPr>
                <w:delText>Označení změny v území</w:delText>
              </w:r>
            </w:del>
          </w:p>
        </w:tc>
        <w:tc>
          <w:tcPr>
            <w:tcW w:w="0" w:type="auto"/>
            <w:tcBorders>
              <w:top w:val="single" w:sz="12" w:space="0" w:color="auto"/>
            </w:tcBorders>
            <w:shd w:val="clear" w:color="auto" w:fill="A6A6A6"/>
            <w:vAlign w:val="center"/>
          </w:tcPr>
          <w:p w14:paraId="5FD89D16" w14:textId="3DEED6B9" w:rsidR="00582A9C" w:rsidRPr="00095775" w:rsidDel="00DE6DF3" w:rsidRDefault="00582A9C" w:rsidP="00095775">
            <w:pPr>
              <w:pStyle w:val="Zkladntext"/>
              <w:spacing w:line="240" w:lineRule="auto"/>
              <w:rPr>
                <w:del w:id="1973" w:author="brozek" w:date="2025-09-08T18:24:00Z" w16du:dateUtc="2025-09-08T16:24:00Z"/>
                <w:shd w:val="clear" w:color="auto" w:fill="FFFFFF"/>
              </w:rPr>
            </w:pPr>
            <w:del w:id="1974" w:author="brozek" w:date="2025-09-08T18:24:00Z" w16du:dateUtc="2025-09-08T16:24:00Z">
              <w:r w:rsidRPr="00095775" w:rsidDel="00DE6DF3">
                <w:rPr>
                  <w:sz w:val="22"/>
                </w:rPr>
                <w:delText>Hlavní způsob využití ploch</w:delText>
              </w:r>
            </w:del>
          </w:p>
        </w:tc>
        <w:tc>
          <w:tcPr>
            <w:tcW w:w="0" w:type="auto"/>
            <w:tcBorders>
              <w:top w:val="single" w:sz="12" w:space="0" w:color="auto"/>
            </w:tcBorders>
            <w:shd w:val="clear" w:color="auto" w:fill="A6A6A6"/>
            <w:vAlign w:val="center"/>
          </w:tcPr>
          <w:p w14:paraId="140F3BCD" w14:textId="1E69BC4A" w:rsidR="00582A9C" w:rsidRPr="00095775" w:rsidDel="00DE6DF3" w:rsidRDefault="00582A9C" w:rsidP="00095775">
            <w:pPr>
              <w:pStyle w:val="Zkladntext"/>
              <w:spacing w:line="240" w:lineRule="auto"/>
              <w:rPr>
                <w:del w:id="1975" w:author="brozek" w:date="2025-09-08T18:24:00Z" w16du:dateUtc="2025-09-08T16:24:00Z"/>
              </w:rPr>
            </w:pPr>
            <w:del w:id="1976" w:author="brozek" w:date="2025-09-08T18:24:00Z" w16du:dateUtc="2025-09-08T16:24:00Z">
              <w:r w:rsidRPr="00095775" w:rsidDel="00DE6DF3">
                <w:rPr>
                  <w:sz w:val="22"/>
                </w:rPr>
                <w:delText xml:space="preserve">Výměra </w:delText>
              </w:r>
              <w:r w:rsidRPr="00095775" w:rsidDel="00DE6DF3">
                <w:rPr>
                  <w:sz w:val="22"/>
                </w:rPr>
                <w:br/>
                <w:delText>(ha)</w:delText>
              </w:r>
            </w:del>
          </w:p>
        </w:tc>
        <w:tc>
          <w:tcPr>
            <w:tcW w:w="0" w:type="auto"/>
            <w:tcBorders>
              <w:top w:val="single" w:sz="12" w:space="0" w:color="auto"/>
            </w:tcBorders>
            <w:shd w:val="clear" w:color="auto" w:fill="A6A6A6"/>
            <w:vAlign w:val="center"/>
          </w:tcPr>
          <w:p w14:paraId="2775D3AF" w14:textId="33CFE7F3" w:rsidR="00582A9C" w:rsidRPr="00095775" w:rsidDel="00DE6DF3" w:rsidRDefault="00582A9C" w:rsidP="00095775">
            <w:pPr>
              <w:pStyle w:val="Zkladntext"/>
              <w:spacing w:line="240" w:lineRule="auto"/>
              <w:rPr>
                <w:del w:id="1977" w:author="brozek" w:date="2025-09-08T18:24:00Z" w16du:dateUtc="2025-09-08T16:24:00Z"/>
              </w:rPr>
            </w:pPr>
            <w:del w:id="1978" w:author="brozek" w:date="2025-09-08T18:24:00Z" w16du:dateUtc="2025-09-08T16:24:00Z">
              <w:r w:rsidRPr="00095775" w:rsidDel="00DE6DF3">
                <w:rPr>
                  <w:sz w:val="22"/>
                </w:rPr>
                <w:delText xml:space="preserve">Další podmínky </w:delText>
              </w:r>
            </w:del>
          </w:p>
        </w:tc>
      </w:tr>
      <w:tr w:rsidR="00582A9C" w:rsidRPr="00095775" w:rsidDel="00DE6DF3" w14:paraId="10130B37" w14:textId="0302440A" w:rsidTr="00095775">
        <w:trPr>
          <w:del w:id="1979" w:author="brozek" w:date="2025-09-08T18:24:00Z"/>
        </w:trPr>
        <w:tc>
          <w:tcPr>
            <w:tcW w:w="0" w:type="auto"/>
          </w:tcPr>
          <w:p w14:paraId="25A1BD46" w14:textId="67E08F75" w:rsidR="00582A9C" w:rsidRPr="00095775" w:rsidDel="00DE6DF3" w:rsidRDefault="00582A9C" w:rsidP="00095775">
            <w:pPr>
              <w:spacing w:before="120"/>
              <w:jc w:val="center"/>
              <w:rPr>
                <w:del w:id="1980" w:author="brozek" w:date="2025-09-08T18:24:00Z" w16du:dateUtc="2025-09-08T16:24:00Z"/>
                <w:b/>
                <w:bCs/>
              </w:rPr>
            </w:pPr>
            <w:del w:id="1981" w:author="brozek" w:date="2025-09-08T15:34:00Z" w16du:dateUtc="2025-09-08T13:34:00Z">
              <w:r w:rsidRPr="00095775">
                <w:rPr>
                  <w:b/>
                  <w:bCs/>
                  <w:sz w:val="22"/>
                </w:rPr>
                <w:delText>Z2.</w:delText>
              </w:r>
            </w:del>
            <w:del w:id="1982" w:author="brozek" w:date="2025-09-08T18:24:00Z" w16du:dateUtc="2025-09-08T16:24:00Z">
              <w:r w:rsidRPr="00095775" w:rsidDel="00DE6DF3">
                <w:rPr>
                  <w:b/>
                  <w:bCs/>
                  <w:sz w:val="22"/>
                </w:rPr>
                <w:delText>1</w:delText>
              </w:r>
            </w:del>
          </w:p>
        </w:tc>
        <w:tc>
          <w:tcPr>
            <w:tcW w:w="0" w:type="auto"/>
          </w:tcPr>
          <w:p w14:paraId="48E6F6AD" w14:textId="03D1C8C8" w:rsidR="00582A9C" w:rsidRPr="00095775" w:rsidDel="00DE6DF3" w:rsidRDefault="00582A9C" w:rsidP="00095775">
            <w:pPr>
              <w:tabs>
                <w:tab w:val="left" w:pos="649"/>
                <w:tab w:val="left" w:pos="9000"/>
              </w:tabs>
              <w:spacing w:before="120"/>
              <w:ind w:left="80" w:right="47"/>
              <w:rPr>
                <w:del w:id="1983" w:author="brozek" w:date="2025-09-08T18:24:00Z" w16du:dateUtc="2025-09-08T16:24:00Z"/>
                <w:shd w:val="clear" w:color="auto" w:fill="FFFFFF"/>
              </w:rPr>
            </w:pPr>
            <w:del w:id="1984" w:author="brozek" w:date="2025-09-08T18:24:00Z" w16du:dateUtc="2025-09-08T16:24:00Z">
              <w:r w:rsidRPr="00095775" w:rsidDel="00DE6DF3">
                <w:rPr>
                  <w:sz w:val="22"/>
                  <w:shd w:val="clear" w:color="auto" w:fill="FFFFFF"/>
                </w:rPr>
                <w:delText xml:space="preserve">OI – </w:delText>
              </w:r>
              <w:r w:rsidRPr="00095775" w:rsidDel="00DE6DF3">
                <w:rPr>
                  <w:sz w:val="22"/>
                  <w:shd w:val="clear" w:color="auto" w:fill="FFFFFF"/>
                </w:rPr>
                <w:tab/>
                <w:delText>plochy občanské vybavenosti</w:delText>
              </w:r>
            </w:del>
          </w:p>
        </w:tc>
        <w:tc>
          <w:tcPr>
            <w:tcW w:w="0" w:type="auto"/>
          </w:tcPr>
          <w:p w14:paraId="5F92394A" w14:textId="649E4EDF" w:rsidR="00582A9C" w:rsidRPr="00095775" w:rsidDel="00DE6DF3" w:rsidRDefault="00582A9C" w:rsidP="00095775">
            <w:pPr>
              <w:spacing w:before="120"/>
              <w:jc w:val="center"/>
              <w:rPr>
                <w:del w:id="1985" w:author="brozek" w:date="2025-09-08T18:24:00Z" w16du:dateUtc="2025-09-08T16:24:00Z"/>
              </w:rPr>
            </w:pPr>
            <w:del w:id="1986" w:author="brozek" w:date="2025-09-08T18:24:00Z" w16du:dateUtc="2025-09-08T16:24:00Z">
              <w:r w:rsidDel="00DE6DF3">
                <w:rPr>
                  <w:sz w:val="21"/>
                  <w:szCs w:val="21"/>
                </w:rPr>
                <w:delText>0,35</w:delText>
              </w:r>
            </w:del>
          </w:p>
        </w:tc>
        <w:tc>
          <w:tcPr>
            <w:tcW w:w="0" w:type="auto"/>
          </w:tcPr>
          <w:p w14:paraId="07ACC20C" w14:textId="6C87DCC2" w:rsidR="00582A9C" w:rsidRPr="00095775" w:rsidDel="00DE6DF3" w:rsidRDefault="00582A9C" w:rsidP="00095775">
            <w:pPr>
              <w:spacing w:before="120"/>
              <w:rPr>
                <w:del w:id="1987" w:author="brozek" w:date="2025-09-08T18:24:00Z" w16du:dateUtc="2025-09-08T16:24:00Z"/>
                <w:b/>
                <w:bCs/>
              </w:rPr>
            </w:pPr>
            <w:del w:id="1988" w:author="brozek" w:date="2025-09-08T18:24:00Z" w16du:dateUtc="2025-09-08T16:24:00Z">
              <w:r w:rsidRPr="00095775" w:rsidDel="00DE6DF3">
                <w:rPr>
                  <w:b/>
                  <w:bCs/>
                  <w:sz w:val="22"/>
                  <w:szCs w:val="22"/>
                </w:rPr>
                <w:delText>Podmínky prostorového uspořádání</w:delText>
              </w:r>
            </w:del>
          </w:p>
          <w:p w14:paraId="099D0AFF" w14:textId="72DD1834" w:rsidR="00582A9C" w:rsidRPr="00095775" w:rsidDel="00DE6DF3" w:rsidRDefault="00582A9C" w:rsidP="00095775">
            <w:pPr>
              <w:rPr>
                <w:del w:id="1989" w:author="brozek" w:date="2025-09-08T18:24:00Z" w16du:dateUtc="2025-09-08T16:24:00Z"/>
              </w:rPr>
            </w:pPr>
            <w:del w:id="1990" w:author="brozek" w:date="2025-09-08T18:24:00Z" w16du:dateUtc="2025-09-08T16:24:00Z">
              <w:r w:rsidRPr="00095775" w:rsidDel="00DE6DF3">
                <w:rPr>
                  <w:sz w:val="22"/>
                  <w:szCs w:val="22"/>
                </w:rPr>
                <w:delText xml:space="preserve">Nová zástavba i úpravy stávajících objektů musí být harmonicky začleněny v kontextu obce a návsi s dominujícím objektem zámecké budovy a vykazovat znaky hodnotné soudobé architektonické tvorby. </w:delText>
              </w:r>
              <w:r w:rsidDel="00DE6DF3">
                <w:rPr>
                  <w:sz w:val="22"/>
                  <w:szCs w:val="22"/>
                </w:rPr>
                <w:delText>Nesmí narušit urbanistické a architektonické hodnoty stávající zástavby.</w:delText>
              </w:r>
            </w:del>
          </w:p>
          <w:p w14:paraId="68BB9ACC" w14:textId="563EAD6F" w:rsidR="00582A9C" w:rsidRPr="00095775" w:rsidDel="00DE6DF3" w:rsidRDefault="00582A9C" w:rsidP="00095775">
            <w:pPr>
              <w:rPr>
                <w:del w:id="1991" w:author="brozek" w:date="2025-09-08T18:24:00Z" w16du:dateUtc="2025-09-08T16:24:00Z"/>
                <w:b/>
              </w:rPr>
            </w:pPr>
            <w:del w:id="1992" w:author="brozek" w:date="2025-09-08T18:24:00Z" w16du:dateUtc="2025-09-08T16:24:00Z">
              <w:r w:rsidRPr="00095775" w:rsidDel="00DE6DF3">
                <w:rPr>
                  <w:b/>
                  <w:sz w:val="22"/>
                  <w:szCs w:val="22"/>
                </w:rPr>
                <w:delText>Ostatní podmínky</w:delText>
              </w:r>
            </w:del>
          </w:p>
          <w:p w14:paraId="002E6CDD" w14:textId="691C7004" w:rsidR="00582A9C" w:rsidRPr="00095775" w:rsidDel="00DE6DF3" w:rsidRDefault="00582A9C" w:rsidP="00095775">
            <w:pPr>
              <w:rPr>
                <w:del w:id="1993" w:author="brozek" w:date="2025-09-08T18:24:00Z" w16du:dateUtc="2025-09-08T16:24:00Z"/>
              </w:rPr>
            </w:pPr>
            <w:del w:id="1994" w:author="brozek" w:date="2025-09-08T18:24:00Z" w16du:dateUtc="2025-09-08T16:24:00Z">
              <w:r w:rsidRPr="00095775" w:rsidDel="00DE6DF3">
                <w:rPr>
                  <w:sz w:val="22"/>
                  <w:szCs w:val="22"/>
                </w:rPr>
                <w:delText>Při výstavbě a následném využívání plochy musí být respektovány podmínky stanovené pro území Přírodního parku Rokytná (dále jen PP Rokytná), plocha změny leží na jeho okraji.</w:delText>
              </w:r>
            </w:del>
          </w:p>
        </w:tc>
      </w:tr>
      <w:tr w:rsidR="00582A9C" w:rsidRPr="00095775" w:rsidDel="00DE6DF3" w14:paraId="573451EE" w14:textId="7524657F" w:rsidTr="009668C5">
        <w:trPr>
          <w:del w:id="1995" w:author="brozek" w:date="2025-09-08T18:24:00Z"/>
        </w:trPr>
        <w:tc>
          <w:tcPr>
            <w:tcW w:w="0" w:type="auto"/>
            <w:vAlign w:val="center"/>
          </w:tcPr>
          <w:p w14:paraId="45A207E9" w14:textId="62D8AA95" w:rsidR="00582A9C" w:rsidRPr="00095775" w:rsidDel="00DE6DF3" w:rsidRDefault="00582A9C" w:rsidP="00095775">
            <w:pPr>
              <w:jc w:val="center"/>
              <w:rPr>
                <w:del w:id="1996" w:author="brozek" w:date="2025-09-08T18:24:00Z" w16du:dateUtc="2025-09-08T16:24:00Z"/>
                <w:b/>
                <w:bCs/>
              </w:rPr>
            </w:pPr>
            <w:del w:id="1997" w:author="brozek" w:date="2025-09-08T15:34:00Z" w16du:dateUtc="2025-09-08T13:34:00Z">
              <w:r w:rsidRPr="00095775">
                <w:rPr>
                  <w:b/>
                  <w:bCs/>
                  <w:sz w:val="22"/>
                </w:rPr>
                <w:delText>Z2</w:delText>
              </w:r>
            </w:del>
            <w:del w:id="1998" w:author="brozek" w:date="2025-09-08T18:24:00Z" w16du:dateUtc="2025-09-08T16:24:00Z">
              <w:r w:rsidR="00B7568D" w:rsidDel="00DE6DF3">
                <w:rPr>
                  <w:b/>
                  <w:bCs/>
                  <w:sz w:val="22"/>
                </w:rPr>
                <w:delText>.</w:delText>
              </w:r>
              <w:r w:rsidRPr="00095775" w:rsidDel="00DE6DF3">
                <w:rPr>
                  <w:b/>
                  <w:bCs/>
                  <w:sz w:val="22"/>
                </w:rPr>
                <w:delText>2</w:delText>
              </w:r>
            </w:del>
          </w:p>
        </w:tc>
        <w:tc>
          <w:tcPr>
            <w:tcW w:w="0" w:type="auto"/>
            <w:vAlign w:val="center"/>
          </w:tcPr>
          <w:p w14:paraId="74165010" w14:textId="17EAA766" w:rsidR="00582A9C" w:rsidRPr="00095775" w:rsidDel="00DE6DF3" w:rsidRDefault="00582A9C" w:rsidP="00095775">
            <w:pPr>
              <w:tabs>
                <w:tab w:val="left" w:pos="649"/>
                <w:tab w:val="left" w:pos="9000"/>
              </w:tabs>
              <w:ind w:left="80" w:right="47"/>
              <w:rPr>
                <w:del w:id="1999" w:author="brozek" w:date="2025-09-08T18:24:00Z" w16du:dateUtc="2025-09-08T16:24:00Z"/>
              </w:rPr>
            </w:pPr>
            <w:del w:id="2000" w:author="brozek" w:date="2025-09-08T18:24:00Z" w16du:dateUtc="2025-09-08T16:24:00Z">
              <w:r w:rsidRPr="00095775" w:rsidDel="00DE6DF3">
                <w:rPr>
                  <w:sz w:val="22"/>
                  <w:shd w:val="clear" w:color="auto" w:fill="FFFFFF"/>
                </w:rPr>
                <w:delText xml:space="preserve">BV  – plochy bydlení venkovského charakteru  </w:delText>
              </w:r>
            </w:del>
          </w:p>
        </w:tc>
        <w:tc>
          <w:tcPr>
            <w:tcW w:w="0" w:type="auto"/>
          </w:tcPr>
          <w:p w14:paraId="170A60BD" w14:textId="38758701" w:rsidR="00582A9C" w:rsidRPr="00095775" w:rsidDel="00DE6DF3" w:rsidRDefault="00582A9C" w:rsidP="00095775">
            <w:pPr>
              <w:jc w:val="center"/>
              <w:rPr>
                <w:del w:id="2001" w:author="brozek" w:date="2025-09-08T18:24:00Z" w16du:dateUtc="2025-09-08T16:24:00Z"/>
              </w:rPr>
            </w:pPr>
            <w:del w:id="2002" w:author="brozek" w:date="2025-09-08T18:24:00Z" w16du:dateUtc="2025-09-08T16:24:00Z">
              <w:r w:rsidDel="00DE6DF3">
                <w:rPr>
                  <w:sz w:val="21"/>
                  <w:szCs w:val="21"/>
                </w:rPr>
                <w:delText>0,25</w:delText>
              </w:r>
            </w:del>
          </w:p>
        </w:tc>
        <w:tc>
          <w:tcPr>
            <w:tcW w:w="0" w:type="auto"/>
            <w:vAlign w:val="center"/>
          </w:tcPr>
          <w:p w14:paraId="042DEDEF" w14:textId="494EC045" w:rsidR="00582A9C" w:rsidRPr="00095775" w:rsidDel="00DE6DF3" w:rsidRDefault="00582A9C" w:rsidP="00095775">
            <w:pPr>
              <w:spacing w:before="120"/>
              <w:rPr>
                <w:del w:id="2003" w:author="brozek" w:date="2025-09-08T18:24:00Z" w16du:dateUtc="2025-09-08T16:24:00Z"/>
              </w:rPr>
            </w:pPr>
            <w:del w:id="2004" w:author="brozek" w:date="2025-09-08T18:24:00Z" w16du:dateUtc="2025-09-08T16:24:00Z">
              <w:r w:rsidRPr="00095775" w:rsidDel="00DE6DF3">
                <w:rPr>
                  <w:b/>
                  <w:bCs/>
                  <w:sz w:val="22"/>
                  <w:szCs w:val="22"/>
                </w:rPr>
                <w:delText>Podmínky prostorového uspořádání</w:delText>
              </w:r>
              <w:r w:rsidRPr="00095775" w:rsidDel="00DE6DF3">
                <w:rPr>
                  <w:b/>
                  <w:bCs/>
                  <w:sz w:val="22"/>
                  <w:szCs w:val="22"/>
                </w:rPr>
                <w:br/>
              </w:r>
              <w:r w:rsidRPr="00095775" w:rsidDel="00DE6DF3">
                <w:rPr>
                  <w:sz w:val="22"/>
                  <w:szCs w:val="22"/>
                </w:rPr>
                <w:delText>Výstavba objektů, které mají max. 2 nadzemní podlaží + podkroví.</w:delText>
              </w:r>
            </w:del>
          </w:p>
          <w:p w14:paraId="710D90EF" w14:textId="37B0F0E8" w:rsidR="00582A9C" w:rsidDel="00DE6DF3" w:rsidRDefault="00582A9C" w:rsidP="00095775">
            <w:pPr>
              <w:rPr>
                <w:del w:id="2005" w:author="brozek" w:date="2025-09-08T18:24:00Z" w16du:dateUtc="2025-09-08T16:24:00Z"/>
                <w:b/>
                <w:bCs/>
              </w:rPr>
            </w:pPr>
            <w:del w:id="2006" w:author="brozek" w:date="2025-09-08T18:24:00Z" w16du:dateUtc="2025-09-08T16:24:00Z">
              <w:r w:rsidRPr="00095775" w:rsidDel="00DE6DF3">
                <w:rPr>
                  <w:b/>
                  <w:bCs/>
                  <w:sz w:val="22"/>
                  <w:szCs w:val="22"/>
                </w:rPr>
                <w:delText xml:space="preserve">Podmíněně </w:delText>
              </w:r>
              <w:r w:rsidDel="00DE6DF3">
                <w:rPr>
                  <w:b/>
                  <w:bCs/>
                  <w:sz w:val="22"/>
                  <w:szCs w:val="22"/>
                </w:rPr>
                <w:delText xml:space="preserve">využitelná </w:delText>
              </w:r>
              <w:r w:rsidRPr="00095775" w:rsidDel="00DE6DF3">
                <w:rPr>
                  <w:b/>
                  <w:bCs/>
                  <w:sz w:val="22"/>
                  <w:szCs w:val="22"/>
                </w:rPr>
                <w:delText>plocha</w:delText>
              </w:r>
            </w:del>
          </w:p>
          <w:p w14:paraId="307E19FC" w14:textId="4720A956" w:rsidR="00582A9C" w:rsidRPr="005E7EE5" w:rsidDel="00DE6DF3" w:rsidRDefault="00582A9C" w:rsidP="005E7EE5">
            <w:pPr>
              <w:rPr>
                <w:del w:id="2007" w:author="brozek" w:date="2025-09-08T18:24:00Z" w16du:dateUtc="2025-09-08T16:24:00Z"/>
                <w:bCs/>
              </w:rPr>
            </w:pPr>
            <w:del w:id="2008" w:author="brozek" w:date="2025-09-08T18:24:00Z" w16du:dateUtc="2025-09-08T16:24:00Z">
              <w:r w:rsidDel="00DE6DF3">
                <w:rPr>
                  <w:bCs/>
                  <w:sz w:val="22"/>
                  <w:szCs w:val="22"/>
                </w:rPr>
                <w:delText>Umisťování staveb a v</w:delText>
              </w:r>
              <w:r w:rsidRPr="005E7EE5" w:rsidDel="00DE6DF3">
                <w:rPr>
                  <w:bCs/>
                  <w:sz w:val="22"/>
                  <w:szCs w:val="22"/>
                </w:rPr>
                <w:delText>y</w:delText>
              </w:r>
              <w:r w:rsidDel="00DE6DF3">
                <w:rPr>
                  <w:bCs/>
                  <w:sz w:val="22"/>
                  <w:szCs w:val="22"/>
                </w:rPr>
                <w:delText xml:space="preserve">užití plochy je možné pouze v souladu s podmínkami stanoveného záplavového území řeky Rokytné a aktivní zóny a zák. č. </w:delText>
              </w:r>
              <w:r w:rsidRPr="005E7EE5" w:rsidDel="00DE6DF3">
                <w:rPr>
                  <w:bCs/>
                  <w:sz w:val="22"/>
                  <w:szCs w:val="22"/>
                </w:rPr>
                <w:delText xml:space="preserve">254/2001 Sb., o vodách a o změně některých zákonů, ve znění pozdějších předpisů </w:delText>
              </w:r>
            </w:del>
          </w:p>
          <w:p w14:paraId="70B7A772" w14:textId="5162D6FE" w:rsidR="00582A9C" w:rsidRPr="005E7EE5" w:rsidDel="00DE6DF3" w:rsidRDefault="00582A9C" w:rsidP="005E7EE5">
            <w:pPr>
              <w:rPr>
                <w:del w:id="2009" w:author="brozek" w:date="2025-09-08T18:24:00Z" w16du:dateUtc="2025-09-08T16:24:00Z"/>
              </w:rPr>
            </w:pPr>
            <w:del w:id="2010" w:author="brozek" w:date="2025-09-08T18:24:00Z" w16du:dateUtc="2025-09-08T16:24:00Z">
              <w:r w:rsidRPr="005E7EE5" w:rsidDel="00DE6DF3">
                <w:rPr>
                  <w:bCs/>
                  <w:sz w:val="22"/>
                  <w:szCs w:val="22"/>
                </w:rPr>
                <w:delText>(dále jen vodní zákon)</w:delText>
              </w:r>
            </w:del>
          </w:p>
          <w:p w14:paraId="509FA484" w14:textId="12408517" w:rsidR="00582A9C" w:rsidRPr="00095775" w:rsidDel="00DE6DF3" w:rsidRDefault="00582A9C" w:rsidP="00095775">
            <w:pPr>
              <w:rPr>
                <w:del w:id="2011" w:author="brozek" w:date="2025-09-08T18:24:00Z" w16du:dateUtc="2025-09-08T16:24:00Z"/>
              </w:rPr>
            </w:pPr>
            <w:del w:id="2012" w:author="brozek" w:date="2025-09-08T18:24:00Z" w16du:dateUtc="2025-09-08T16:24:00Z">
              <w:r w:rsidRPr="00095775" w:rsidDel="00DE6DF3">
                <w:rPr>
                  <w:b/>
                  <w:sz w:val="22"/>
                  <w:szCs w:val="22"/>
                </w:rPr>
                <w:delText>Ostatní podmínky</w:delText>
              </w:r>
            </w:del>
          </w:p>
          <w:p w14:paraId="17774F92" w14:textId="0B3E6E91" w:rsidR="00582A9C" w:rsidRPr="00095775" w:rsidDel="00DE6DF3" w:rsidRDefault="00582A9C" w:rsidP="00095775">
            <w:pPr>
              <w:rPr>
                <w:del w:id="2013" w:author="brozek" w:date="2025-09-08T18:24:00Z" w16du:dateUtc="2025-09-08T16:24:00Z"/>
              </w:rPr>
            </w:pPr>
            <w:del w:id="2014" w:author="brozek" w:date="2025-09-08T18:24:00Z" w16du:dateUtc="2025-09-08T16:24:00Z">
              <w:r w:rsidRPr="00095775" w:rsidDel="00DE6DF3">
                <w:rPr>
                  <w:sz w:val="22"/>
                  <w:szCs w:val="22"/>
                </w:rPr>
                <w:delText>Využití pro rodinnou rekreaci je přípustné, zástavba bude harmonicky začleněna v přírodním prostředí nivy řeky Rokytné. Plocha leží uvnitř PP Rokytná, při výstavbě a následném využívání musí být respektovány podmínky stanovené pro toto území. Zástavba nesmí znemožnit přístup k vodním tokům (potok Olešná a řeka Rokytná) za účelem jejich údržby. Nesmí být ohrožena funkčnost prvků ÚSES. Budou respektovány požadavky vyplývající z ochrany lokality systému NATURA 2000 CZ0623819 Řeka Rokytná.</w:delText>
              </w:r>
            </w:del>
          </w:p>
        </w:tc>
      </w:tr>
      <w:tr w:rsidR="00582A9C" w:rsidRPr="00095775" w:rsidDel="00DE6DF3" w14:paraId="5F1FA636" w14:textId="083CACF8" w:rsidTr="009668C5">
        <w:trPr>
          <w:del w:id="2015" w:author="brozek" w:date="2025-09-08T18:24:00Z"/>
        </w:trPr>
        <w:tc>
          <w:tcPr>
            <w:tcW w:w="0" w:type="auto"/>
            <w:vAlign w:val="center"/>
          </w:tcPr>
          <w:p w14:paraId="0D37F2A7" w14:textId="717902D5" w:rsidR="00582A9C" w:rsidRPr="00095775" w:rsidDel="00DE6DF3" w:rsidRDefault="00582A9C" w:rsidP="00095775">
            <w:pPr>
              <w:jc w:val="center"/>
              <w:rPr>
                <w:del w:id="2016" w:author="brozek" w:date="2025-09-08T18:24:00Z" w16du:dateUtc="2025-09-08T16:24:00Z"/>
                <w:b/>
                <w:bCs/>
              </w:rPr>
            </w:pPr>
            <w:del w:id="2017" w:author="brozek" w:date="2025-09-08T15:34:00Z" w16du:dateUtc="2025-09-08T13:34:00Z">
              <w:r w:rsidRPr="00095775">
                <w:rPr>
                  <w:b/>
                  <w:bCs/>
                  <w:sz w:val="22"/>
                </w:rPr>
                <w:delText>Z2.</w:delText>
              </w:r>
            </w:del>
            <w:del w:id="2018" w:author="brozek" w:date="2025-09-08T18:24:00Z" w16du:dateUtc="2025-09-08T16:24:00Z">
              <w:r w:rsidRPr="00095775" w:rsidDel="00DE6DF3">
                <w:rPr>
                  <w:b/>
                  <w:bCs/>
                  <w:sz w:val="22"/>
                </w:rPr>
                <w:delText>3</w:delText>
              </w:r>
            </w:del>
          </w:p>
        </w:tc>
        <w:tc>
          <w:tcPr>
            <w:tcW w:w="0" w:type="auto"/>
            <w:vAlign w:val="center"/>
          </w:tcPr>
          <w:p w14:paraId="3664A651" w14:textId="0F85D177" w:rsidR="00582A9C" w:rsidRPr="00095775" w:rsidDel="00DE6DF3" w:rsidRDefault="00582A9C" w:rsidP="00095775">
            <w:pPr>
              <w:tabs>
                <w:tab w:val="left" w:pos="649"/>
                <w:tab w:val="left" w:pos="9000"/>
              </w:tabs>
              <w:ind w:left="80" w:right="47"/>
              <w:rPr>
                <w:del w:id="2019" w:author="brozek" w:date="2025-09-08T18:24:00Z" w16du:dateUtc="2025-09-08T16:24:00Z"/>
                <w:shd w:val="clear" w:color="auto" w:fill="FFFFFF"/>
              </w:rPr>
            </w:pPr>
            <w:del w:id="2020" w:author="brozek" w:date="2025-09-08T18:24:00Z" w16du:dateUtc="2025-09-08T16:24:00Z">
              <w:r w:rsidRPr="00095775" w:rsidDel="00DE6DF3">
                <w:rPr>
                  <w:sz w:val="22"/>
                  <w:shd w:val="clear" w:color="auto" w:fill="FFFFFF"/>
                </w:rPr>
                <w:delText>BV  – plochy bydlení venkovského charakteru</w:delText>
              </w:r>
            </w:del>
          </w:p>
        </w:tc>
        <w:tc>
          <w:tcPr>
            <w:tcW w:w="0" w:type="auto"/>
          </w:tcPr>
          <w:p w14:paraId="4E4D4D5D" w14:textId="69F279B9" w:rsidR="00582A9C" w:rsidRPr="00095775" w:rsidDel="00DE6DF3" w:rsidRDefault="00582A9C" w:rsidP="009668C5">
            <w:pPr>
              <w:jc w:val="center"/>
              <w:rPr>
                <w:del w:id="2021" w:author="brozek" w:date="2025-09-08T18:24:00Z" w16du:dateUtc="2025-09-08T16:24:00Z"/>
                <w:highlight w:val="yellow"/>
              </w:rPr>
            </w:pPr>
            <w:del w:id="2022" w:author="brozek" w:date="2025-09-08T18:24:00Z" w16du:dateUtc="2025-09-08T16:24:00Z">
              <w:r w:rsidDel="00DE6DF3">
                <w:rPr>
                  <w:sz w:val="21"/>
                  <w:szCs w:val="21"/>
                </w:rPr>
                <w:delText>0,76</w:delText>
              </w:r>
            </w:del>
          </w:p>
        </w:tc>
        <w:tc>
          <w:tcPr>
            <w:tcW w:w="0" w:type="auto"/>
            <w:vAlign w:val="center"/>
          </w:tcPr>
          <w:p w14:paraId="069DBDC2" w14:textId="1AC1E9F3" w:rsidR="00582A9C" w:rsidRPr="00095775" w:rsidDel="00DE6DF3" w:rsidRDefault="00582A9C" w:rsidP="00095775">
            <w:pPr>
              <w:spacing w:before="120"/>
              <w:rPr>
                <w:del w:id="2023" w:author="brozek" w:date="2025-09-08T18:24:00Z" w16du:dateUtc="2025-09-08T16:24:00Z"/>
              </w:rPr>
            </w:pPr>
            <w:del w:id="2024" w:author="brozek" w:date="2025-09-08T18:24:00Z" w16du:dateUtc="2025-09-08T16:24:00Z">
              <w:r w:rsidRPr="00095775" w:rsidDel="00DE6DF3">
                <w:rPr>
                  <w:b/>
                  <w:bCs/>
                  <w:sz w:val="22"/>
                  <w:szCs w:val="22"/>
                </w:rPr>
                <w:delText>Podmínky prostorového uspořádání</w:delText>
              </w:r>
              <w:r w:rsidRPr="00095775" w:rsidDel="00DE6DF3">
                <w:rPr>
                  <w:b/>
                  <w:bCs/>
                  <w:sz w:val="22"/>
                  <w:szCs w:val="22"/>
                </w:rPr>
                <w:br/>
              </w:r>
              <w:r w:rsidRPr="00095775" w:rsidDel="00DE6DF3">
                <w:rPr>
                  <w:sz w:val="22"/>
                  <w:szCs w:val="22"/>
                </w:rPr>
                <w:delText>Výstavba objektů, které mají max. 2 nadzemní podlaží + podkroví.</w:delText>
              </w:r>
            </w:del>
          </w:p>
          <w:p w14:paraId="6C856E33" w14:textId="28DB970D" w:rsidR="00582A9C" w:rsidDel="00DE6DF3" w:rsidRDefault="00582A9C" w:rsidP="00095775">
            <w:pPr>
              <w:rPr>
                <w:del w:id="2025" w:author="brozek" w:date="2025-09-08T18:24:00Z" w16du:dateUtc="2025-09-08T16:24:00Z"/>
                <w:b/>
                <w:bCs/>
              </w:rPr>
            </w:pPr>
            <w:del w:id="2026" w:author="brozek" w:date="2025-09-08T18:24:00Z" w16du:dateUtc="2025-09-08T16:24:00Z">
              <w:r w:rsidRPr="00095775" w:rsidDel="00DE6DF3">
                <w:rPr>
                  <w:b/>
                  <w:bCs/>
                  <w:sz w:val="22"/>
                  <w:szCs w:val="22"/>
                </w:rPr>
                <w:delText xml:space="preserve">Podmíněně </w:delText>
              </w:r>
              <w:r w:rsidDel="00DE6DF3">
                <w:rPr>
                  <w:b/>
                  <w:bCs/>
                  <w:sz w:val="22"/>
                  <w:szCs w:val="22"/>
                </w:rPr>
                <w:delText xml:space="preserve">využitelná </w:delText>
              </w:r>
              <w:r w:rsidRPr="00095775" w:rsidDel="00DE6DF3">
                <w:rPr>
                  <w:b/>
                  <w:bCs/>
                  <w:sz w:val="22"/>
                  <w:szCs w:val="22"/>
                </w:rPr>
                <w:delText>plocha</w:delText>
              </w:r>
            </w:del>
          </w:p>
          <w:p w14:paraId="55E1999B" w14:textId="6BD6ABFC" w:rsidR="00582A9C" w:rsidDel="00DE6DF3" w:rsidRDefault="00582A9C" w:rsidP="00095775">
            <w:pPr>
              <w:rPr>
                <w:del w:id="2027" w:author="brozek" w:date="2025-09-08T18:24:00Z" w16du:dateUtc="2025-09-08T16:24:00Z"/>
                <w:b/>
              </w:rPr>
            </w:pPr>
            <w:del w:id="2028" w:author="brozek" w:date="2025-09-08T18:24:00Z" w16du:dateUtc="2025-09-08T16:24:00Z">
              <w:r w:rsidDel="00DE6DF3">
                <w:rPr>
                  <w:sz w:val="22"/>
                  <w:szCs w:val="22"/>
                </w:rPr>
                <w:delText xml:space="preserve">Plocha je podmíněně zastavitelná až po splnění výslovné podmínky – její nezemědělské využití je možné zahájit až po úplném vyčerpání zastavitelné plochy </w:delText>
              </w:r>
            </w:del>
            <w:del w:id="2029" w:author="brozek" w:date="2025-09-08T15:34:00Z" w16du:dateUtc="2025-09-08T13:34:00Z">
              <w:r>
                <w:rPr>
                  <w:sz w:val="22"/>
                  <w:szCs w:val="22"/>
                </w:rPr>
                <w:delText>Z3</w:delText>
              </w:r>
            </w:del>
            <w:del w:id="2030" w:author="brozek" w:date="2025-09-08T18:24:00Z" w16du:dateUtc="2025-09-08T16:24:00Z">
              <w:r w:rsidDel="00DE6DF3">
                <w:rPr>
                  <w:sz w:val="22"/>
                  <w:szCs w:val="22"/>
                </w:rPr>
                <w:delText>.</w:delText>
              </w:r>
            </w:del>
          </w:p>
          <w:p w14:paraId="4ACEAB8C" w14:textId="405248C7" w:rsidR="00582A9C" w:rsidRPr="00095775" w:rsidDel="00DE6DF3" w:rsidRDefault="00582A9C" w:rsidP="00095775">
            <w:pPr>
              <w:rPr>
                <w:del w:id="2031" w:author="brozek" w:date="2025-09-08T18:24:00Z" w16du:dateUtc="2025-09-08T16:24:00Z"/>
              </w:rPr>
            </w:pPr>
            <w:del w:id="2032" w:author="brozek" w:date="2025-09-08T18:24:00Z" w16du:dateUtc="2025-09-08T16:24:00Z">
              <w:r w:rsidRPr="00095775" w:rsidDel="00DE6DF3">
                <w:rPr>
                  <w:b/>
                  <w:sz w:val="22"/>
                  <w:szCs w:val="22"/>
                </w:rPr>
                <w:delText>Ostatní podmínky</w:delText>
              </w:r>
            </w:del>
          </w:p>
          <w:p w14:paraId="7597E456" w14:textId="290D8F3C" w:rsidR="00582A9C" w:rsidRPr="00095775" w:rsidDel="00DE6DF3" w:rsidRDefault="00582A9C" w:rsidP="00907C02">
            <w:pPr>
              <w:rPr>
                <w:del w:id="2033" w:author="brozek" w:date="2025-09-08T18:24:00Z" w16du:dateUtc="2025-09-08T16:24:00Z"/>
                <w:highlight w:val="yellow"/>
              </w:rPr>
            </w:pPr>
            <w:del w:id="2034" w:author="brozek" w:date="2025-09-08T18:24:00Z" w16du:dateUtc="2025-09-08T16:24:00Z">
              <w:r w:rsidRPr="00095775" w:rsidDel="00DE6DF3">
                <w:rPr>
                  <w:sz w:val="22"/>
                  <w:szCs w:val="22"/>
                </w:rPr>
                <w:delText>Plocha změny leží uvnitř PP Rokytná. Při výstavbě a následném využívání plochy musí být respektovány podmínky stanovené pro toto území.</w:delText>
              </w:r>
              <w:r w:rsidDel="00DE6DF3">
                <w:rPr>
                  <w:sz w:val="22"/>
                  <w:szCs w:val="22"/>
                </w:rPr>
                <w:delText xml:space="preserve">  </w:delText>
              </w:r>
            </w:del>
          </w:p>
        </w:tc>
      </w:tr>
      <w:tr w:rsidR="00582A9C" w:rsidRPr="00095775" w:rsidDel="00DE6DF3" w14:paraId="1EBEE676" w14:textId="48965F08" w:rsidTr="00095775">
        <w:trPr>
          <w:trHeight w:val="2123"/>
          <w:del w:id="2035" w:author="brozek" w:date="2025-09-08T18:24:00Z"/>
        </w:trPr>
        <w:tc>
          <w:tcPr>
            <w:tcW w:w="0" w:type="auto"/>
          </w:tcPr>
          <w:p w14:paraId="5C383FE8" w14:textId="24FD0526" w:rsidR="00582A9C" w:rsidRPr="00095775" w:rsidDel="00DE6DF3" w:rsidRDefault="00582A9C" w:rsidP="00095775">
            <w:pPr>
              <w:spacing w:before="120"/>
              <w:jc w:val="center"/>
              <w:rPr>
                <w:del w:id="2036" w:author="brozek" w:date="2025-09-08T18:24:00Z" w16du:dateUtc="2025-09-08T16:24:00Z"/>
                <w:b/>
                <w:bCs/>
              </w:rPr>
            </w:pPr>
            <w:del w:id="2037" w:author="brozek" w:date="2025-09-08T15:34:00Z" w16du:dateUtc="2025-09-08T13:34:00Z">
              <w:r w:rsidRPr="00095775">
                <w:rPr>
                  <w:b/>
                  <w:bCs/>
                  <w:sz w:val="22"/>
                </w:rPr>
                <w:delText>Z2.</w:delText>
              </w:r>
            </w:del>
            <w:del w:id="2038" w:author="brozek" w:date="2025-09-08T18:24:00Z" w16du:dateUtc="2025-09-08T16:24:00Z">
              <w:r w:rsidRPr="00095775" w:rsidDel="00DE6DF3">
                <w:rPr>
                  <w:b/>
                  <w:bCs/>
                  <w:sz w:val="22"/>
                </w:rPr>
                <w:delText>4</w:delText>
              </w:r>
            </w:del>
          </w:p>
          <w:p w14:paraId="74F87C66" w14:textId="43C418C7" w:rsidR="00582A9C" w:rsidRPr="00095775" w:rsidDel="00DE6DF3" w:rsidRDefault="00582A9C" w:rsidP="00095775">
            <w:pPr>
              <w:spacing w:before="120"/>
              <w:jc w:val="center"/>
              <w:rPr>
                <w:del w:id="2039" w:author="brozek" w:date="2025-09-08T18:24:00Z" w16du:dateUtc="2025-09-08T16:24:00Z"/>
                <w:b/>
                <w:bCs/>
              </w:rPr>
            </w:pPr>
            <w:del w:id="2040" w:author="brozek" w:date="2025-09-08T18:24:00Z" w16du:dateUtc="2025-09-08T16:24:00Z">
              <w:r w:rsidRPr="00095775" w:rsidDel="00DE6DF3">
                <w:rPr>
                  <w:b/>
                  <w:bCs/>
                  <w:sz w:val="22"/>
                </w:rPr>
                <w:br/>
              </w:r>
            </w:del>
          </w:p>
        </w:tc>
        <w:tc>
          <w:tcPr>
            <w:tcW w:w="0" w:type="auto"/>
          </w:tcPr>
          <w:p w14:paraId="7BC93C14" w14:textId="31872100" w:rsidR="00582A9C" w:rsidRPr="00095775" w:rsidDel="00DE6DF3" w:rsidRDefault="00582A9C" w:rsidP="00095775">
            <w:pPr>
              <w:tabs>
                <w:tab w:val="left" w:pos="649"/>
                <w:tab w:val="left" w:pos="9000"/>
              </w:tabs>
              <w:spacing w:before="120"/>
              <w:ind w:left="79" w:right="45"/>
              <w:rPr>
                <w:del w:id="2041" w:author="brozek" w:date="2025-09-08T18:24:00Z" w16du:dateUtc="2025-09-08T16:24:00Z"/>
                <w:shd w:val="clear" w:color="auto" w:fill="FFFFFF"/>
              </w:rPr>
            </w:pPr>
            <w:del w:id="2042" w:author="brozek" w:date="2025-09-08T18:24:00Z" w16du:dateUtc="2025-09-08T16:24:00Z">
              <w:r w:rsidRPr="00095775" w:rsidDel="00DE6DF3">
                <w:rPr>
                  <w:sz w:val="22"/>
                  <w:shd w:val="clear" w:color="auto" w:fill="FFFFFF"/>
                </w:rPr>
                <w:delText xml:space="preserve">BV – </w:delText>
              </w:r>
              <w:r w:rsidRPr="00095775" w:rsidDel="00DE6DF3">
                <w:rPr>
                  <w:sz w:val="22"/>
                  <w:shd w:val="clear" w:color="auto" w:fill="FFFFFF"/>
                </w:rPr>
                <w:tab/>
                <w:delText>plochy bydlení venkovského charakteru</w:delText>
              </w:r>
            </w:del>
          </w:p>
        </w:tc>
        <w:tc>
          <w:tcPr>
            <w:tcW w:w="0" w:type="auto"/>
          </w:tcPr>
          <w:p w14:paraId="7212C22D" w14:textId="19678B9A" w:rsidR="00582A9C" w:rsidRPr="00095775" w:rsidDel="00DE6DF3" w:rsidRDefault="00582A9C" w:rsidP="00095775">
            <w:pPr>
              <w:spacing w:before="120"/>
              <w:jc w:val="center"/>
              <w:rPr>
                <w:del w:id="2043" w:author="brozek" w:date="2025-09-08T18:24:00Z" w16du:dateUtc="2025-09-08T16:24:00Z"/>
                <w:highlight w:val="yellow"/>
              </w:rPr>
            </w:pPr>
            <w:del w:id="2044" w:author="brozek" w:date="2025-09-08T18:24:00Z" w16du:dateUtc="2025-09-08T16:24:00Z">
              <w:r w:rsidDel="00DE6DF3">
                <w:rPr>
                  <w:sz w:val="21"/>
                  <w:szCs w:val="21"/>
                </w:rPr>
                <w:delText>0,1</w:delText>
              </w:r>
            </w:del>
          </w:p>
        </w:tc>
        <w:tc>
          <w:tcPr>
            <w:tcW w:w="0" w:type="auto"/>
          </w:tcPr>
          <w:p w14:paraId="54B01C60" w14:textId="08242C04" w:rsidR="00582A9C" w:rsidRPr="00095775" w:rsidDel="00DE6DF3" w:rsidRDefault="00582A9C" w:rsidP="00095775">
            <w:pPr>
              <w:spacing w:before="120"/>
              <w:rPr>
                <w:del w:id="2045" w:author="brozek" w:date="2025-09-08T18:24:00Z" w16du:dateUtc="2025-09-08T16:24:00Z"/>
              </w:rPr>
            </w:pPr>
            <w:del w:id="2046" w:author="brozek" w:date="2025-09-08T18:24:00Z" w16du:dateUtc="2025-09-08T16:24:00Z">
              <w:r w:rsidRPr="00095775" w:rsidDel="00DE6DF3">
                <w:rPr>
                  <w:b/>
                  <w:bCs/>
                  <w:sz w:val="22"/>
                  <w:szCs w:val="22"/>
                </w:rPr>
                <w:delText>Podmínky prostorového uspořádání</w:delText>
              </w:r>
              <w:r w:rsidRPr="00095775" w:rsidDel="00DE6DF3">
                <w:rPr>
                  <w:b/>
                  <w:bCs/>
                  <w:sz w:val="22"/>
                  <w:szCs w:val="22"/>
                </w:rPr>
                <w:br/>
              </w:r>
              <w:r w:rsidRPr="00095775" w:rsidDel="00DE6DF3">
                <w:rPr>
                  <w:sz w:val="22"/>
                  <w:szCs w:val="22"/>
                </w:rPr>
                <w:delText>Výstavba objektů, které mají max. 2 nadzemní podlaží + podkroví.</w:delText>
              </w:r>
            </w:del>
          </w:p>
          <w:p w14:paraId="033D7B9A" w14:textId="46BAA3A4" w:rsidR="00582A9C" w:rsidRPr="00095775" w:rsidDel="00DE6DF3" w:rsidRDefault="00582A9C" w:rsidP="00095775">
            <w:pPr>
              <w:tabs>
                <w:tab w:val="left" w:pos="72"/>
              </w:tabs>
              <w:ind w:right="-108"/>
              <w:rPr>
                <w:del w:id="2047" w:author="brozek" w:date="2025-09-08T18:24:00Z" w16du:dateUtc="2025-09-08T16:24:00Z"/>
                <w:b/>
                <w:bCs/>
              </w:rPr>
            </w:pPr>
            <w:del w:id="2048" w:author="brozek" w:date="2025-09-08T18:24:00Z" w16du:dateUtc="2025-09-08T16:24:00Z">
              <w:r w:rsidRPr="00095775" w:rsidDel="00DE6DF3">
                <w:rPr>
                  <w:b/>
                  <w:bCs/>
                  <w:sz w:val="22"/>
                  <w:szCs w:val="22"/>
                </w:rPr>
                <w:delText xml:space="preserve">Podmíněně </w:delText>
              </w:r>
              <w:r w:rsidDel="00DE6DF3">
                <w:rPr>
                  <w:b/>
                  <w:bCs/>
                  <w:sz w:val="22"/>
                  <w:szCs w:val="22"/>
                </w:rPr>
                <w:delText xml:space="preserve">využitelná </w:delText>
              </w:r>
              <w:r w:rsidRPr="00095775" w:rsidDel="00DE6DF3">
                <w:rPr>
                  <w:b/>
                  <w:bCs/>
                  <w:sz w:val="22"/>
                  <w:szCs w:val="22"/>
                </w:rPr>
                <w:delText>plocha</w:delText>
              </w:r>
            </w:del>
          </w:p>
          <w:p w14:paraId="68BB658F" w14:textId="75B32F51" w:rsidR="00582A9C" w:rsidRPr="00095775" w:rsidDel="00DE6DF3" w:rsidRDefault="00582A9C" w:rsidP="00095775">
            <w:pPr>
              <w:rPr>
                <w:del w:id="2049" w:author="brozek" w:date="2025-09-08T18:24:00Z" w16du:dateUtc="2025-09-08T16:24:00Z"/>
                <w:b/>
              </w:rPr>
            </w:pPr>
            <w:del w:id="2050" w:author="brozek" w:date="2025-09-08T18:24:00Z" w16du:dateUtc="2025-09-08T16:24:00Z">
              <w:r w:rsidRPr="00095775" w:rsidDel="00DE6DF3">
                <w:rPr>
                  <w:sz w:val="22"/>
                  <w:szCs w:val="22"/>
                </w:rPr>
                <w:delText>Chráněný venkovní prostor staveb bude situován tak, aby byly splněny hygienické limity hluku pro denní i noční dobu.</w:delText>
              </w:r>
            </w:del>
          </w:p>
          <w:p w14:paraId="78341C01" w14:textId="70BF3416" w:rsidR="00582A9C" w:rsidRPr="00095775" w:rsidDel="00DE6DF3" w:rsidRDefault="00582A9C" w:rsidP="00095775">
            <w:pPr>
              <w:rPr>
                <w:del w:id="2051" w:author="brozek" w:date="2025-09-08T18:24:00Z" w16du:dateUtc="2025-09-08T16:24:00Z"/>
              </w:rPr>
            </w:pPr>
            <w:del w:id="2052" w:author="brozek" w:date="2025-09-08T18:24:00Z" w16du:dateUtc="2025-09-08T16:24:00Z">
              <w:r w:rsidRPr="00095775" w:rsidDel="00DE6DF3">
                <w:rPr>
                  <w:b/>
                  <w:sz w:val="22"/>
                  <w:szCs w:val="22"/>
                </w:rPr>
                <w:delText>Ostatní podmínky</w:delText>
              </w:r>
            </w:del>
          </w:p>
          <w:p w14:paraId="02234947" w14:textId="53002B9F" w:rsidR="00582A9C" w:rsidRPr="00095775" w:rsidDel="00DE6DF3" w:rsidRDefault="00582A9C" w:rsidP="00095775">
            <w:pPr>
              <w:rPr>
                <w:del w:id="2053" w:author="brozek" w:date="2025-09-08T18:24:00Z" w16du:dateUtc="2025-09-08T16:24:00Z"/>
              </w:rPr>
            </w:pPr>
            <w:del w:id="2054" w:author="brozek" w:date="2025-09-08T18:24:00Z" w16du:dateUtc="2025-09-08T16:24:00Z">
              <w:r w:rsidRPr="00095775" w:rsidDel="00DE6DF3">
                <w:rPr>
                  <w:sz w:val="22"/>
                  <w:szCs w:val="22"/>
                </w:rPr>
                <w:delText>Plocha změny leží uvnitř PP Rokytná. Při výstavbě a následném využívání plochy musí být respektovány podmínky stanovené pro toto území.</w:delText>
              </w:r>
            </w:del>
          </w:p>
        </w:tc>
      </w:tr>
      <w:tr w:rsidR="00582A9C" w:rsidRPr="00095775" w:rsidDel="00DE6DF3" w14:paraId="280A83C2" w14:textId="535A08C4" w:rsidTr="009668C5">
        <w:trPr>
          <w:del w:id="2055" w:author="brozek" w:date="2025-09-08T18:24:00Z"/>
        </w:trPr>
        <w:tc>
          <w:tcPr>
            <w:tcW w:w="0" w:type="auto"/>
            <w:tcBorders>
              <w:bottom w:val="single" w:sz="12" w:space="0" w:color="auto"/>
            </w:tcBorders>
            <w:vAlign w:val="center"/>
          </w:tcPr>
          <w:p w14:paraId="1C9C0328" w14:textId="073D1D11" w:rsidR="00582A9C" w:rsidRPr="00095775" w:rsidDel="00DE6DF3" w:rsidRDefault="00582A9C" w:rsidP="00095775">
            <w:pPr>
              <w:jc w:val="center"/>
              <w:rPr>
                <w:del w:id="2056" w:author="brozek" w:date="2025-09-08T18:24:00Z" w16du:dateUtc="2025-09-08T16:24:00Z"/>
                <w:b/>
                <w:bCs/>
              </w:rPr>
            </w:pPr>
            <w:del w:id="2057" w:author="brozek" w:date="2025-09-08T15:34:00Z" w16du:dateUtc="2025-09-08T13:34:00Z">
              <w:r w:rsidRPr="00095775">
                <w:rPr>
                  <w:b/>
                  <w:bCs/>
                  <w:sz w:val="22"/>
                </w:rPr>
                <w:delText>Z2.</w:delText>
              </w:r>
            </w:del>
            <w:del w:id="2058" w:author="brozek" w:date="2025-09-08T18:24:00Z" w16du:dateUtc="2025-09-08T16:24:00Z">
              <w:r w:rsidRPr="00095775" w:rsidDel="00DE6DF3">
                <w:rPr>
                  <w:b/>
                  <w:bCs/>
                  <w:sz w:val="22"/>
                </w:rPr>
                <w:delText>5</w:delText>
              </w:r>
            </w:del>
          </w:p>
        </w:tc>
        <w:tc>
          <w:tcPr>
            <w:tcW w:w="0" w:type="auto"/>
            <w:tcBorders>
              <w:bottom w:val="single" w:sz="12" w:space="0" w:color="auto"/>
            </w:tcBorders>
            <w:vAlign w:val="center"/>
          </w:tcPr>
          <w:p w14:paraId="2831C82F" w14:textId="23436248" w:rsidR="00582A9C" w:rsidRPr="00095775" w:rsidDel="00DE6DF3" w:rsidRDefault="00582A9C" w:rsidP="00095775">
            <w:pPr>
              <w:tabs>
                <w:tab w:val="left" w:pos="649"/>
                <w:tab w:val="left" w:pos="9000"/>
              </w:tabs>
              <w:ind w:left="79" w:right="45"/>
              <w:rPr>
                <w:del w:id="2059" w:author="brozek" w:date="2025-09-08T18:24:00Z" w16du:dateUtc="2025-09-08T16:24:00Z"/>
                <w:shd w:val="clear" w:color="auto" w:fill="FFFFFF"/>
              </w:rPr>
            </w:pPr>
            <w:del w:id="2060" w:author="brozek" w:date="2025-09-08T18:24:00Z" w16du:dateUtc="2025-09-08T16:24:00Z">
              <w:r w:rsidRPr="00095775" w:rsidDel="00DE6DF3">
                <w:rPr>
                  <w:sz w:val="22"/>
                  <w:shd w:val="clear" w:color="auto" w:fill="FFFFFF"/>
                </w:rPr>
                <w:delText>BV  – plochy bydlení venkovského charakteru</w:delText>
              </w:r>
            </w:del>
          </w:p>
        </w:tc>
        <w:tc>
          <w:tcPr>
            <w:tcW w:w="0" w:type="auto"/>
            <w:tcBorders>
              <w:bottom w:val="single" w:sz="12" w:space="0" w:color="auto"/>
            </w:tcBorders>
          </w:tcPr>
          <w:p w14:paraId="18D984D3" w14:textId="7FEFEBD1" w:rsidR="00582A9C" w:rsidRPr="00095775" w:rsidDel="00DE6DF3" w:rsidRDefault="00582A9C" w:rsidP="00095775">
            <w:pPr>
              <w:jc w:val="center"/>
              <w:rPr>
                <w:del w:id="2061" w:author="brozek" w:date="2025-09-08T18:24:00Z" w16du:dateUtc="2025-09-08T16:24:00Z"/>
              </w:rPr>
            </w:pPr>
            <w:del w:id="2062" w:author="brozek" w:date="2025-09-08T18:24:00Z" w16du:dateUtc="2025-09-08T16:24:00Z">
              <w:r w:rsidDel="00DE6DF3">
                <w:rPr>
                  <w:sz w:val="21"/>
                  <w:szCs w:val="21"/>
                </w:rPr>
                <w:delText>1,1*)</w:delText>
              </w:r>
            </w:del>
          </w:p>
        </w:tc>
        <w:tc>
          <w:tcPr>
            <w:tcW w:w="0" w:type="auto"/>
            <w:tcBorders>
              <w:bottom w:val="single" w:sz="12" w:space="0" w:color="auto"/>
            </w:tcBorders>
            <w:vAlign w:val="center"/>
          </w:tcPr>
          <w:p w14:paraId="6BC94CA5" w14:textId="001CE84E" w:rsidR="00582A9C" w:rsidRPr="00095775" w:rsidDel="00DE6DF3" w:rsidRDefault="00582A9C" w:rsidP="00095775">
            <w:pPr>
              <w:spacing w:before="120"/>
              <w:rPr>
                <w:del w:id="2063" w:author="brozek" w:date="2025-09-08T18:24:00Z" w16du:dateUtc="2025-09-08T16:24:00Z"/>
              </w:rPr>
            </w:pPr>
            <w:del w:id="2064" w:author="brozek" w:date="2025-09-08T18:24:00Z" w16du:dateUtc="2025-09-08T16:24:00Z">
              <w:r w:rsidRPr="00095775" w:rsidDel="00DE6DF3">
                <w:rPr>
                  <w:b/>
                  <w:bCs/>
                  <w:sz w:val="22"/>
                  <w:szCs w:val="22"/>
                </w:rPr>
                <w:delText>Podmínky prostorového uspořádání</w:delText>
              </w:r>
              <w:r w:rsidRPr="00095775" w:rsidDel="00DE6DF3">
                <w:rPr>
                  <w:b/>
                  <w:bCs/>
                  <w:sz w:val="22"/>
                  <w:szCs w:val="22"/>
                </w:rPr>
                <w:br/>
              </w:r>
              <w:r w:rsidRPr="00095775" w:rsidDel="00DE6DF3">
                <w:rPr>
                  <w:sz w:val="22"/>
                  <w:szCs w:val="22"/>
                </w:rPr>
                <w:delText>Výstavba objektů, které mají max.</w:delText>
              </w:r>
              <w:r w:rsidDel="00DE6DF3">
                <w:rPr>
                  <w:sz w:val="22"/>
                  <w:szCs w:val="22"/>
                </w:rPr>
                <w:delText xml:space="preserve"> </w:delText>
              </w:r>
              <w:r w:rsidRPr="00095775" w:rsidDel="00DE6DF3">
                <w:rPr>
                  <w:sz w:val="22"/>
                  <w:szCs w:val="22"/>
                </w:rPr>
                <w:delText xml:space="preserve">1 nadzemní podlaží + podkroví, </w:delText>
              </w:r>
              <w:r w:rsidRPr="00095775" w:rsidDel="00DE6DF3">
                <w:rPr>
                  <w:sz w:val="22"/>
                </w:rPr>
                <w:delText>Nová výstavba nesmí nevhodně narušovat krajinný ráz, charakter území a začlenění památkově chráněného areálu zámku v krajině při pohledu z hlavních přístupových směrů k obci. K tomu účelu je možné použít i výsadbu vzrostlé zeleně.</w:delText>
              </w:r>
              <w:r w:rsidRPr="00095775" w:rsidDel="00DE6DF3">
                <w:rPr>
                  <w:sz w:val="22"/>
                  <w:szCs w:val="22"/>
                </w:rPr>
                <w:delText>.</w:delText>
              </w:r>
            </w:del>
          </w:p>
          <w:p w14:paraId="248E4669" w14:textId="189A28E3" w:rsidR="00582A9C" w:rsidRPr="00095775" w:rsidDel="00DE6DF3" w:rsidRDefault="00582A9C" w:rsidP="00095775">
            <w:pPr>
              <w:rPr>
                <w:del w:id="2065" w:author="brozek" w:date="2025-09-08T18:24:00Z" w16du:dateUtc="2025-09-08T16:24:00Z"/>
                <w:b/>
              </w:rPr>
            </w:pPr>
            <w:del w:id="2066" w:author="brozek" w:date="2025-09-08T18:24:00Z" w16du:dateUtc="2025-09-08T16:24:00Z">
              <w:r w:rsidRPr="00095775" w:rsidDel="00DE6DF3">
                <w:rPr>
                  <w:b/>
                  <w:sz w:val="22"/>
                  <w:szCs w:val="22"/>
                </w:rPr>
                <w:delText>Ostatní podmínky</w:delText>
              </w:r>
            </w:del>
          </w:p>
          <w:p w14:paraId="012FF65A" w14:textId="67236156" w:rsidR="00582A9C" w:rsidRPr="00095775" w:rsidDel="00DE6DF3" w:rsidRDefault="00582A9C" w:rsidP="00095775">
            <w:pPr>
              <w:rPr>
                <w:del w:id="2067" w:author="brozek" w:date="2025-09-08T18:24:00Z" w16du:dateUtc="2025-09-08T16:24:00Z"/>
              </w:rPr>
            </w:pPr>
            <w:del w:id="2068" w:author="brozek" w:date="2025-09-08T18:24:00Z" w16du:dateUtc="2025-09-08T16:24:00Z">
              <w:r w:rsidRPr="00095775" w:rsidDel="00DE6DF3">
                <w:rPr>
                  <w:sz w:val="22"/>
                  <w:szCs w:val="22"/>
                </w:rPr>
                <w:delText>Řešení zástavby musí umožnit bezpečný odtok povrchových vod při běžných i mimořádných srážkách.</w:delText>
              </w:r>
            </w:del>
          </w:p>
        </w:tc>
      </w:tr>
    </w:tbl>
    <w:p w14:paraId="366D71A2" w14:textId="21AF7AEF" w:rsidR="00582A9C" w:rsidRPr="00B97B25" w:rsidDel="00DE6DF3" w:rsidRDefault="00582A9C" w:rsidP="00B97B25">
      <w:pPr>
        <w:pStyle w:val="Zhlav"/>
        <w:tabs>
          <w:tab w:val="clear" w:pos="4536"/>
          <w:tab w:val="clear" w:pos="9072"/>
          <w:tab w:val="left" w:pos="426"/>
        </w:tabs>
        <w:spacing w:before="60"/>
        <w:ind w:left="426" w:hanging="426"/>
        <w:rPr>
          <w:del w:id="2069" w:author="brozek" w:date="2025-09-08T18:24:00Z" w16du:dateUtc="2025-09-08T16:24:00Z"/>
          <w:rFonts w:ascii="Times New Roman" w:hAnsi="Times New Roman"/>
        </w:rPr>
      </w:pPr>
      <w:del w:id="2070" w:author="brozek" w:date="2025-09-08T18:24:00Z" w16du:dateUtc="2025-09-08T16:24:00Z">
        <w:r w:rsidRPr="00B97B25" w:rsidDel="00DE6DF3">
          <w:rPr>
            <w:rFonts w:ascii="Times New Roman" w:hAnsi="Times New Roman"/>
          </w:rPr>
          <w:delText>Poznámka:</w:delText>
        </w:r>
      </w:del>
    </w:p>
    <w:p w14:paraId="1FAD361F" w14:textId="73A77991" w:rsidR="00582A9C" w:rsidRPr="00B97B25" w:rsidDel="00DE6DF3" w:rsidRDefault="00582A9C" w:rsidP="00B97B25">
      <w:pPr>
        <w:tabs>
          <w:tab w:val="left" w:pos="426"/>
        </w:tabs>
        <w:autoSpaceDE w:val="0"/>
        <w:autoSpaceDN w:val="0"/>
        <w:adjustRightInd w:val="0"/>
        <w:ind w:left="426" w:hanging="426"/>
        <w:rPr>
          <w:del w:id="2071" w:author="brozek" w:date="2025-09-08T18:24:00Z" w16du:dateUtc="2025-09-08T16:24:00Z"/>
        </w:rPr>
        <w:sectPr w:rsidR="00582A9C" w:rsidRPr="00B97B25" w:rsidDel="00DE6DF3">
          <w:pgSz w:w="16838" w:h="11906" w:orient="landscape" w:code="9"/>
          <w:pgMar w:top="1438" w:right="1418" w:bottom="1287" w:left="1418" w:header="709" w:footer="709" w:gutter="0"/>
          <w:cols w:space="708"/>
          <w:docGrid w:linePitch="360"/>
        </w:sectPr>
      </w:pPr>
      <w:del w:id="2072" w:author="brozek" w:date="2025-09-08T18:24:00Z" w16du:dateUtc="2025-09-08T16:24:00Z">
        <w:r w:rsidRPr="00B97B25" w:rsidDel="00DE6DF3">
          <w:rPr>
            <w:sz w:val="22"/>
          </w:rPr>
          <w:delText xml:space="preserve">*) </w:delText>
        </w:r>
        <w:r w:rsidRPr="00B97B25" w:rsidDel="00DE6DF3">
          <w:rPr>
            <w:sz w:val="22"/>
          </w:rPr>
          <w:tab/>
          <w:delText>Z toho 1170 m</w:delText>
        </w:r>
        <w:r w:rsidRPr="00B97B25" w:rsidDel="00DE6DF3">
          <w:rPr>
            <w:sz w:val="22"/>
            <w:vertAlign w:val="superscript"/>
          </w:rPr>
          <w:delText>2</w:delText>
        </w:r>
        <w:r w:rsidRPr="00B97B25" w:rsidDel="00DE6DF3">
          <w:rPr>
            <w:sz w:val="22"/>
          </w:rPr>
          <w:delText xml:space="preserve"> nyní určených uvnitř plochy </w:delText>
        </w:r>
      </w:del>
      <w:del w:id="2073" w:author="brozek" w:date="2025-09-08T15:34:00Z" w16du:dateUtc="2025-09-08T13:34:00Z">
        <w:r w:rsidRPr="00B97B25">
          <w:rPr>
            <w:sz w:val="22"/>
          </w:rPr>
          <w:delText>Z2.</w:delText>
        </w:r>
      </w:del>
      <w:del w:id="2074" w:author="brozek" w:date="2025-09-08T18:24:00Z" w16du:dateUtc="2025-09-08T16:24:00Z">
        <w:r w:rsidRPr="00B97B25" w:rsidDel="00DE6DF3">
          <w:rPr>
            <w:sz w:val="22"/>
          </w:rPr>
          <w:delText>5 Změnou č. 2 ÚP Tulešice pro PLOCHY VEŘEJNÝCH PROSTRANSTVÍ – UV bylo již dříve vymezeno platným ÚP Tulešice jako zastavitelná plocha pro bydlení (BV – bydlení venkovského charakteru)</w:delText>
        </w:r>
      </w:del>
    </w:p>
    <w:p w14:paraId="53021263" w14:textId="366788F9" w:rsidR="00582A9C" w:rsidRDefault="00582A9C" w:rsidP="00B746B9">
      <w:pPr>
        <w:pStyle w:val="Nadpis2"/>
        <w:numPr>
          <w:ilvl w:val="0"/>
          <w:numId w:val="10"/>
        </w:numPr>
      </w:pPr>
      <w:r>
        <w:t>Vymezení veřejně prospěšných staveb, veřejně prospěšných opatření, staveb a opatření k zajišťování obrany a bezpečnosti státu a ploch pro asanaci</w:t>
      </w:r>
      <w:del w:id="2075" w:author="brozek" w:date="2025-09-08T15:34:00Z" w16du:dateUtc="2025-09-08T13:34:00Z">
        <w:r>
          <w:delText>, pro které lze práva k pozemkům a stavbám vyvlastnit</w:delText>
        </w:r>
      </w:del>
    </w:p>
    <w:p w14:paraId="1188329D" w14:textId="77777777" w:rsidR="00582A9C" w:rsidRDefault="00582A9C">
      <w:pPr>
        <w:ind w:left="360"/>
        <w:rPr>
          <w:caps/>
        </w:rPr>
      </w:pPr>
    </w:p>
    <w:p w14:paraId="310A71ED" w14:textId="3CFE7D04" w:rsidR="00582A9C" w:rsidRDefault="00582A9C">
      <w:pPr>
        <w:ind w:left="360"/>
      </w:pPr>
      <w:r>
        <w:rPr>
          <w:caps/>
        </w:rPr>
        <w:t xml:space="preserve">Veřejně prospěšné stavby </w:t>
      </w:r>
      <w:del w:id="2076" w:author="brozek" w:date="2025-09-08T15:34:00Z" w16du:dateUtc="2025-09-08T13:34:00Z">
        <w:r>
          <w:rPr>
            <w:caps/>
          </w:rPr>
          <w:delText xml:space="preserve">(§ 170 </w:delText>
        </w:r>
        <w:r>
          <w:delText>zák. č. 183/2006 Sb.)</w:delText>
        </w:r>
      </w:del>
    </w:p>
    <w:p w14:paraId="0A0EE403" w14:textId="77777777" w:rsidR="00582A9C" w:rsidRDefault="00582A9C" w:rsidP="00E82923">
      <w:pPr>
        <w:numPr>
          <w:ilvl w:val="3"/>
          <w:numId w:val="8"/>
        </w:numPr>
        <w:tabs>
          <w:tab w:val="clear" w:pos="2880"/>
          <w:tab w:val="num" w:pos="1560"/>
        </w:tabs>
        <w:ind w:left="1560" w:hanging="426"/>
        <w:rPr>
          <w:del w:id="2077" w:author="brozek" w:date="2025-09-08T15:34:00Z" w16du:dateUtc="2025-09-08T13:34:00Z"/>
        </w:rPr>
      </w:pPr>
      <w:del w:id="2078" w:author="brozek" w:date="2025-09-08T15:34:00Z" w16du:dateUtc="2025-09-08T13:34:00Z">
        <w:r>
          <w:delText>Místní komunikace (Mlýnská cesta) a inženýrské sítě</w:delText>
        </w:r>
      </w:del>
    </w:p>
    <w:p w14:paraId="2B2B3929" w14:textId="4EE60F85" w:rsidR="00582A9C" w:rsidRDefault="00576519" w:rsidP="00576519">
      <w:pPr>
        <w:tabs>
          <w:tab w:val="left" w:pos="1560"/>
          <w:tab w:val="left" w:pos="2835"/>
        </w:tabs>
        <w:ind w:left="1560" w:hanging="851"/>
      </w:pPr>
      <w:del w:id="2079" w:author="brozek" w:date="2025-11-01T16:06:00Z" w16du:dateUtc="2025-11-01T15:06:00Z">
        <w:r w:rsidRPr="00576519" w:rsidDel="00576519">
          <w:delText>3.</w:delText>
        </w:r>
      </w:del>
      <w:ins w:id="2080" w:author="brozek" w:date="2025-09-08T15:34:00Z" w16du:dateUtc="2025-09-08T13:34:00Z">
        <w:r w:rsidR="00FD775A">
          <w:rPr>
            <w:b/>
            <w:bCs/>
          </w:rPr>
          <w:t>VD</w:t>
        </w:r>
        <w:r w:rsidR="00613AD0">
          <w:rPr>
            <w:b/>
            <w:bCs/>
          </w:rPr>
          <w:t>.</w:t>
        </w:r>
        <w:r w:rsidR="00FD775A">
          <w:rPr>
            <w:b/>
            <w:bCs/>
          </w:rPr>
          <w:t>1</w:t>
        </w:r>
        <w:r w:rsidR="00FD775A">
          <w:rPr>
            <w:b/>
            <w:bCs/>
          </w:rPr>
          <w:tab/>
        </w:r>
      </w:ins>
      <w:ins w:id="2081" w:author="brozek" w:date="2025-11-01T16:07:00Z" w16du:dateUtc="2025-11-01T15:07:00Z">
        <w:r>
          <w:rPr>
            <w:b/>
            <w:bCs/>
          </w:rPr>
          <w:tab/>
        </w:r>
      </w:ins>
      <w:r w:rsidR="00582A9C">
        <w:t>Účelová komunikace s cyklotrasou</w:t>
      </w:r>
    </w:p>
    <w:p w14:paraId="343C9E74" w14:textId="17AC41E3" w:rsidR="00582A9C" w:rsidRDefault="00576519" w:rsidP="00576519">
      <w:pPr>
        <w:tabs>
          <w:tab w:val="left" w:pos="1560"/>
          <w:tab w:val="left" w:pos="2835"/>
        </w:tabs>
        <w:ind w:left="2520" w:hanging="1811"/>
      </w:pPr>
      <w:del w:id="2082" w:author="brozek" w:date="2025-11-01T16:06:00Z" w16du:dateUtc="2025-11-01T15:06:00Z">
        <w:r w:rsidRPr="00576519" w:rsidDel="00576519">
          <w:delText>4.</w:delText>
        </w:r>
      </w:del>
      <w:ins w:id="2083" w:author="brozek" w:date="2025-09-08T15:34:00Z" w16du:dateUtc="2025-09-08T13:34:00Z">
        <w:r w:rsidR="00FD775A" w:rsidRPr="0053523E">
          <w:rPr>
            <w:b/>
            <w:bCs/>
          </w:rPr>
          <w:t>V</w:t>
        </w:r>
        <w:r w:rsidR="00FD775A">
          <w:rPr>
            <w:b/>
            <w:bCs/>
          </w:rPr>
          <w:t>D</w:t>
        </w:r>
        <w:r w:rsidR="00613AD0">
          <w:rPr>
            <w:b/>
            <w:bCs/>
          </w:rPr>
          <w:t>.</w:t>
        </w:r>
        <w:r w:rsidR="00FD775A">
          <w:rPr>
            <w:b/>
            <w:bCs/>
          </w:rPr>
          <w:t xml:space="preserve">2 </w:t>
        </w:r>
        <w:r w:rsidR="00FD775A">
          <w:rPr>
            <w:b/>
            <w:bCs/>
          </w:rPr>
          <w:tab/>
        </w:r>
        <w:r w:rsidR="005B50BF">
          <w:rPr>
            <w:b/>
            <w:bCs/>
          </w:rPr>
          <w:tab/>
        </w:r>
      </w:ins>
      <w:ins w:id="2084" w:author="brozek" w:date="2025-11-01T16:06:00Z" w16du:dateUtc="2025-11-01T15:06:00Z">
        <w:r>
          <w:rPr>
            <w:b/>
            <w:bCs/>
          </w:rPr>
          <w:tab/>
        </w:r>
      </w:ins>
      <w:r w:rsidR="00582A9C" w:rsidRPr="00FD775A">
        <w:t xml:space="preserve">Účelová </w:t>
      </w:r>
      <w:r w:rsidR="00582A9C">
        <w:t>komunikace k hřišti včetně přemostění Olešné</w:t>
      </w:r>
    </w:p>
    <w:p w14:paraId="1497A9B3" w14:textId="77777777" w:rsidR="00582A9C" w:rsidRDefault="00582A9C">
      <w:pPr>
        <w:ind w:firstLine="360"/>
      </w:pPr>
    </w:p>
    <w:p w14:paraId="1955FE8A" w14:textId="2978931A" w:rsidR="00582A9C" w:rsidRDefault="00582A9C">
      <w:pPr>
        <w:ind w:left="360"/>
      </w:pPr>
      <w:r>
        <w:t>VEŘEJNĚ PROSPĚŠNÁ OPATŘENÍ</w:t>
      </w:r>
      <w:del w:id="2085" w:author="brozek" w:date="2025-09-08T15:34:00Z" w16du:dateUtc="2025-09-08T13:34:00Z">
        <w:r>
          <w:delText xml:space="preserve"> </w:delText>
        </w:r>
        <w:r>
          <w:rPr>
            <w:caps/>
          </w:rPr>
          <w:delText xml:space="preserve">(§ 170 </w:delText>
        </w:r>
        <w:r>
          <w:delText>zák. č. 183/2006 Sb.)</w:delText>
        </w:r>
      </w:del>
    </w:p>
    <w:p w14:paraId="1312A4B0" w14:textId="14AAB7FD" w:rsidR="00582A9C" w:rsidRDefault="00576519" w:rsidP="00576519">
      <w:pPr>
        <w:tabs>
          <w:tab w:val="left" w:pos="1560"/>
        </w:tabs>
        <w:ind w:left="2835" w:hanging="2126"/>
      </w:pPr>
      <w:del w:id="2086" w:author="brozek" w:date="2025-11-01T16:06:00Z" w16du:dateUtc="2025-11-01T15:06:00Z">
        <w:r w:rsidRPr="00576519" w:rsidDel="00576519">
          <w:delText>8.</w:delText>
        </w:r>
      </w:del>
      <w:ins w:id="2087" w:author="brozek" w:date="2025-09-08T15:34:00Z" w16du:dateUtc="2025-09-08T13:34:00Z">
        <w:r w:rsidR="00FD775A">
          <w:rPr>
            <w:b/>
            <w:bCs/>
          </w:rPr>
          <w:t>VN</w:t>
        </w:r>
        <w:r w:rsidR="00613AD0">
          <w:rPr>
            <w:b/>
            <w:bCs/>
          </w:rPr>
          <w:t>.</w:t>
        </w:r>
        <w:proofErr w:type="gramStart"/>
        <w:r w:rsidR="00FD775A">
          <w:rPr>
            <w:b/>
            <w:bCs/>
          </w:rPr>
          <w:t>1</w:t>
        </w:r>
        <w:r w:rsidR="00613AD0">
          <w:rPr>
            <w:b/>
            <w:bCs/>
          </w:rPr>
          <w:t>a</w:t>
        </w:r>
        <w:proofErr w:type="gramEnd"/>
        <w:r w:rsidR="0057404B">
          <w:rPr>
            <w:b/>
            <w:bCs/>
          </w:rPr>
          <w:t xml:space="preserve"> – </w:t>
        </w:r>
        <w:r w:rsidR="00613AD0">
          <w:rPr>
            <w:b/>
            <w:bCs/>
          </w:rPr>
          <w:t>VN.</w:t>
        </w:r>
        <w:proofErr w:type="gramStart"/>
        <w:r w:rsidR="00613AD0">
          <w:rPr>
            <w:b/>
            <w:bCs/>
          </w:rPr>
          <w:t>1b</w:t>
        </w:r>
        <w:proofErr w:type="gramEnd"/>
        <w:r w:rsidR="00FD775A">
          <w:rPr>
            <w:b/>
            <w:bCs/>
          </w:rPr>
          <w:tab/>
        </w:r>
      </w:ins>
      <w:r>
        <w:rPr>
          <w:b/>
          <w:bCs/>
        </w:rPr>
        <w:tab/>
      </w:r>
      <w:r>
        <w:t>Zatravnění</w:t>
      </w:r>
      <w:r w:rsidR="00582A9C">
        <w:t xml:space="preserve"> – zvýšení retenční schopnosti území (nad zámeckým parkem)</w:t>
      </w:r>
    </w:p>
    <w:p w14:paraId="4D44C263" w14:textId="7760FE07" w:rsidR="00582A9C" w:rsidRDefault="00576519" w:rsidP="00576519">
      <w:pPr>
        <w:tabs>
          <w:tab w:val="left" w:pos="2835"/>
          <w:tab w:val="left" w:pos="3544"/>
        </w:tabs>
        <w:ind w:left="1560" w:hanging="851"/>
      </w:pPr>
      <w:del w:id="2088" w:author="brozek" w:date="2025-11-01T16:06:00Z" w16du:dateUtc="2025-11-01T15:06:00Z">
        <w:r w:rsidRPr="00576519" w:rsidDel="00576519">
          <w:delText>9.</w:delText>
        </w:r>
      </w:del>
      <w:ins w:id="2089" w:author="brozek" w:date="2025-09-08T15:34:00Z" w16du:dateUtc="2025-09-08T13:34:00Z">
        <w:r w:rsidR="00FD775A" w:rsidRPr="00FD775A">
          <w:rPr>
            <w:b/>
            <w:bCs/>
          </w:rPr>
          <w:t>VU</w:t>
        </w:r>
        <w:r w:rsidR="0057404B">
          <w:rPr>
            <w:b/>
            <w:bCs/>
          </w:rPr>
          <w:t>.</w:t>
        </w:r>
        <w:proofErr w:type="gramStart"/>
        <w:r w:rsidR="00FD775A" w:rsidRPr="00FD775A">
          <w:rPr>
            <w:b/>
            <w:bCs/>
          </w:rPr>
          <w:t>1</w:t>
        </w:r>
        <w:r w:rsidR="00613AD0">
          <w:rPr>
            <w:b/>
            <w:bCs/>
          </w:rPr>
          <w:t>a</w:t>
        </w:r>
        <w:proofErr w:type="gramEnd"/>
        <w:r w:rsidR="00FD775A">
          <w:rPr>
            <w:b/>
            <w:bCs/>
          </w:rPr>
          <w:t xml:space="preserve"> </w:t>
        </w:r>
        <w:r w:rsidR="00FD775A">
          <w:t xml:space="preserve">– </w:t>
        </w:r>
        <w:r w:rsidR="00FD775A" w:rsidRPr="0053523E">
          <w:rPr>
            <w:b/>
            <w:bCs/>
          </w:rPr>
          <w:t>VU</w:t>
        </w:r>
        <w:r w:rsidR="0057404B">
          <w:rPr>
            <w:b/>
            <w:bCs/>
          </w:rPr>
          <w:t>.1k</w:t>
        </w:r>
        <w:r w:rsidR="00FD775A">
          <w:rPr>
            <w:b/>
            <w:bCs/>
          </w:rPr>
          <w:tab/>
        </w:r>
      </w:ins>
      <w:r w:rsidR="00582A9C">
        <w:t>Prvky ÚSES</w:t>
      </w:r>
    </w:p>
    <w:p w14:paraId="61E2309F" w14:textId="5DF8E5FC" w:rsidR="00582A9C" w:rsidRDefault="00576519" w:rsidP="005C4291">
      <w:pPr>
        <w:tabs>
          <w:tab w:val="left" w:pos="1560"/>
        </w:tabs>
        <w:ind w:firstLine="709"/>
      </w:pPr>
      <w:del w:id="2090" w:author="brozek" w:date="2025-11-01T16:06:00Z" w16du:dateUtc="2025-11-01T15:06:00Z">
        <w:r w:rsidRPr="00576519" w:rsidDel="00576519">
          <w:delText>10.</w:delText>
        </w:r>
      </w:del>
      <w:ins w:id="2091" w:author="brozek" w:date="2025-09-08T15:34:00Z" w16du:dateUtc="2025-09-08T13:34:00Z">
        <w:r w:rsidR="00FD775A" w:rsidRPr="0053523E">
          <w:rPr>
            <w:b/>
            <w:bCs/>
          </w:rPr>
          <w:t>VU</w:t>
        </w:r>
        <w:r w:rsidR="0057404B">
          <w:rPr>
            <w:b/>
            <w:bCs/>
          </w:rPr>
          <w:t>.</w:t>
        </w:r>
        <w:proofErr w:type="gramStart"/>
        <w:r w:rsidR="00613AD0">
          <w:rPr>
            <w:b/>
            <w:bCs/>
          </w:rPr>
          <w:t>2</w:t>
        </w:r>
        <w:r w:rsidR="0057404B">
          <w:rPr>
            <w:b/>
            <w:bCs/>
          </w:rPr>
          <w:t>a</w:t>
        </w:r>
        <w:proofErr w:type="gramEnd"/>
        <w:r w:rsidR="00FD775A" w:rsidRPr="0053523E">
          <w:rPr>
            <w:b/>
            <w:bCs/>
          </w:rPr>
          <w:t xml:space="preserve"> – VU</w:t>
        </w:r>
        <w:r w:rsidR="0057404B">
          <w:rPr>
            <w:b/>
            <w:bCs/>
          </w:rPr>
          <w:t>.</w:t>
        </w:r>
        <w:proofErr w:type="gramStart"/>
        <w:r w:rsidR="0057404B">
          <w:rPr>
            <w:b/>
            <w:bCs/>
          </w:rPr>
          <w:t>2</w:t>
        </w:r>
        <w:r w:rsidR="003D0834">
          <w:rPr>
            <w:b/>
            <w:bCs/>
          </w:rPr>
          <w:t>l</w:t>
        </w:r>
        <w:proofErr w:type="gramEnd"/>
        <w:r w:rsidR="00FD775A">
          <w:tab/>
        </w:r>
      </w:ins>
      <w:r w:rsidR="00FD775A">
        <w:t>Interakční</w:t>
      </w:r>
      <w:r w:rsidR="00582A9C">
        <w:t xml:space="preserve"> prvky ÚSES v krajině</w:t>
      </w:r>
    </w:p>
    <w:p w14:paraId="3D7029BD" w14:textId="77777777" w:rsidR="00582A9C" w:rsidRDefault="00582A9C">
      <w:pPr>
        <w:ind w:left="1080"/>
      </w:pPr>
    </w:p>
    <w:p w14:paraId="12FE19AB" w14:textId="77777777" w:rsidR="00582A9C" w:rsidRDefault="00582A9C">
      <w:pPr>
        <w:ind w:left="1080"/>
      </w:pPr>
      <w:r>
        <w:t xml:space="preserve"> </w:t>
      </w:r>
    </w:p>
    <w:p w14:paraId="11B00C36" w14:textId="77777777" w:rsidR="00582A9C" w:rsidRDefault="00582A9C" w:rsidP="00B746B9">
      <w:pPr>
        <w:pStyle w:val="Nadpis2"/>
        <w:numPr>
          <w:ilvl w:val="0"/>
          <w:numId w:val="10"/>
        </w:numPr>
        <w:rPr>
          <w:del w:id="2092" w:author="brozek" w:date="2025-09-08T15:34:00Z" w16du:dateUtc="2025-09-08T13:34:00Z"/>
        </w:rPr>
      </w:pPr>
      <w:del w:id="2093" w:author="brozek" w:date="2025-09-08T15:34:00Z" w16du:dateUtc="2025-09-08T13:34:00Z">
        <w:r>
          <w:delText>vymezení veřejně prospěšných staveb a veřejnÝCH prosTRAnSTVÍ, pro které lze uplatnit předkupní právo</w:delText>
        </w:r>
      </w:del>
    </w:p>
    <w:p w14:paraId="29D13D33" w14:textId="77777777" w:rsidR="00582A9C" w:rsidRDefault="00582A9C">
      <w:pPr>
        <w:pStyle w:val="Zkladntextodsazen"/>
        <w:rPr>
          <w:del w:id="2094" w:author="brozek" w:date="2025-09-08T15:34:00Z" w16du:dateUtc="2025-09-08T13:34:00Z"/>
        </w:rPr>
      </w:pPr>
    </w:p>
    <w:p w14:paraId="5B258F3D" w14:textId="77777777" w:rsidR="00582A9C" w:rsidRDefault="00582A9C">
      <w:pPr>
        <w:ind w:left="360"/>
        <w:rPr>
          <w:del w:id="2095" w:author="brozek" w:date="2025-09-08T15:34:00Z" w16du:dateUtc="2025-09-08T13:34:00Z"/>
        </w:rPr>
      </w:pPr>
    </w:p>
    <w:p w14:paraId="4AF4FC76" w14:textId="77777777" w:rsidR="00582A9C" w:rsidRDefault="00582A9C">
      <w:pPr>
        <w:ind w:left="1080" w:hanging="720"/>
        <w:rPr>
          <w:del w:id="2096" w:author="brozek" w:date="2025-09-08T15:34:00Z" w16du:dateUtc="2025-09-08T13:34:00Z"/>
        </w:rPr>
      </w:pPr>
      <w:del w:id="2097" w:author="brozek" w:date="2025-09-08T15:34:00Z" w16du:dateUtc="2025-09-08T13:34:00Z">
        <w:r>
          <w:rPr>
            <w:caps/>
          </w:rPr>
          <w:delText xml:space="preserve">Veřejně prospěšné stavby (§ 101 </w:delText>
        </w:r>
        <w:r>
          <w:delText>zák. č. 183/2006 Sb.)</w:delText>
        </w:r>
      </w:del>
    </w:p>
    <w:p w14:paraId="33862AE3" w14:textId="77777777" w:rsidR="00582A9C" w:rsidRDefault="00582A9C" w:rsidP="00CD2263">
      <w:pPr>
        <w:numPr>
          <w:ilvl w:val="0"/>
          <w:numId w:val="15"/>
        </w:numPr>
        <w:tabs>
          <w:tab w:val="clear" w:pos="2880"/>
          <w:tab w:val="num" w:pos="1560"/>
        </w:tabs>
        <w:ind w:left="1560" w:hanging="426"/>
        <w:rPr>
          <w:del w:id="2098" w:author="brozek" w:date="2025-09-08T15:34:00Z" w16du:dateUtc="2025-09-08T13:34:00Z"/>
        </w:rPr>
      </w:pPr>
      <w:del w:id="2099" w:author="brozek" w:date="2025-09-08T15:34:00Z" w16du:dateUtc="2025-09-08T13:34:00Z">
        <w:r>
          <w:delText>Občanská vybavenost a zeleň (dno lomu s ukončenou těžbou a prvky ÚSES)</w:delText>
        </w:r>
      </w:del>
    </w:p>
    <w:p w14:paraId="3D280F25" w14:textId="77777777" w:rsidR="00582A9C" w:rsidRPr="005A77BC" w:rsidRDefault="00582A9C" w:rsidP="005A77BC">
      <w:pPr>
        <w:ind w:left="426"/>
        <w:rPr>
          <w:del w:id="2100" w:author="brozek" w:date="2025-09-08T15:34:00Z" w16du:dateUtc="2025-09-08T13:34:00Z"/>
        </w:rPr>
      </w:pPr>
      <w:del w:id="2101" w:author="brozek" w:date="2025-09-08T15:34:00Z" w16du:dateUtc="2025-09-08T13:34:00Z">
        <w:r w:rsidRPr="005A77BC">
          <w:delText xml:space="preserve">Obec </w:delText>
        </w:r>
        <w:r>
          <w:delText>Tulešice</w:delText>
        </w:r>
        <w:r w:rsidRPr="005A77BC">
          <w:delText xml:space="preserve">, </w:delText>
        </w:r>
        <w:r>
          <w:delText>Tulešice</w:delText>
        </w:r>
        <w:r w:rsidRPr="005A77BC">
          <w:delText xml:space="preserve"> 18, IČ 00</w:delText>
        </w:r>
        <w:r>
          <w:delText>637050</w:delText>
        </w:r>
        <w:r w:rsidRPr="005A77BC">
          <w:delText xml:space="preserve">, uplatňuje předkupní právo na </w:delText>
        </w:r>
        <w:r>
          <w:delText xml:space="preserve">tyto </w:delText>
        </w:r>
        <w:r w:rsidRPr="005A77BC">
          <w:delText>pozemk</w:delText>
        </w:r>
        <w:r>
          <w:delText xml:space="preserve">y v k. ú. Tulešice (771449): </w:delText>
        </w:r>
        <w:r w:rsidRPr="005A77BC">
          <w:delText>p.</w:delText>
        </w:r>
        <w:r>
          <w:delText xml:space="preserve"> </w:delText>
        </w:r>
        <w:r w:rsidRPr="005A77BC">
          <w:delText xml:space="preserve">č. </w:delText>
        </w:r>
        <w:r>
          <w:delText>216/3, p. č. 216/8 a p. č. 216/9</w:delText>
        </w:r>
        <w:r w:rsidRPr="005A77BC">
          <w:delText>.</w:delText>
        </w:r>
      </w:del>
    </w:p>
    <w:p w14:paraId="44D9DFA0" w14:textId="77777777" w:rsidR="00582A9C" w:rsidRDefault="00582A9C" w:rsidP="00E82923">
      <w:pPr>
        <w:ind w:firstLine="1134"/>
        <w:rPr>
          <w:del w:id="2102" w:author="brozek" w:date="2025-09-08T15:34:00Z" w16du:dateUtc="2025-09-08T13:34:00Z"/>
          <w:caps/>
        </w:rPr>
      </w:pPr>
    </w:p>
    <w:p w14:paraId="7564C727" w14:textId="77777777" w:rsidR="00582A9C" w:rsidRDefault="00582A9C">
      <w:pPr>
        <w:ind w:firstLine="360"/>
        <w:rPr>
          <w:del w:id="2103" w:author="brozek" w:date="2025-09-08T15:34:00Z" w16du:dateUtc="2025-09-08T13:34:00Z"/>
        </w:rPr>
      </w:pPr>
      <w:del w:id="2104" w:author="brozek" w:date="2025-09-08T15:34:00Z" w16du:dateUtc="2025-09-08T13:34:00Z">
        <w:r>
          <w:rPr>
            <w:caps/>
          </w:rPr>
          <w:delText xml:space="preserve">VeřejnÉ prostranství (§ 101 </w:delText>
        </w:r>
        <w:r>
          <w:delText>zák. č. 183/2006 Sb.)</w:delText>
        </w:r>
      </w:del>
    </w:p>
    <w:p w14:paraId="36390EB1" w14:textId="77777777" w:rsidR="00582A9C" w:rsidRDefault="00582A9C" w:rsidP="00CD2263">
      <w:pPr>
        <w:numPr>
          <w:ilvl w:val="0"/>
          <w:numId w:val="15"/>
        </w:numPr>
        <w:tabs>
          <w:tab w:val="clear" w:pos="2880"/>
          <w:tab w:val="num" w:pos="1560"/>
        </w:tabs>
        <w:ind w:hanging="1746"/>
        <w:rPr>
          <w:del w:id="2105" w:author="brozek" w:date="2025-09-08T15:34:00Z" w16du:dateUtc="2025-09-08T13:34:00Z"/>
        </w:rPr>
      </w:pPr>
      <w:del w:id="2106" w:author="brozek" w:date="2025-09-08T15:34:00Z" w16du:dateUtc="2025-09-08T13:34:00Z">
        <w:r>
          <w:delText>Plochy veřejné zeleně u hřiště</w:delText>
        </w:r>
      </w:del>
    </w:p>
    <w:p w14:paraId="45F568F4" w14:textId="77777777" w:rsidR="00582A9C" w:rsidRPr="005A77BC" w:rsidRDefault="00582A9C" w:rsidP="005A77BC">
      <w:pPr>
        <w:ind w:left="426"/>
        <w:rPr>
          <w:del w:id="2107" w:author="brozek" w:date="2025-09-08T15:34:00Z" w16du:dateUtc="2025-09-08T13:34:00Z"/>
          <w:bCs/>
          <w:sz w:val="28"/>
        </w:rPr>
      </w:pPr>
      <w:del w:id="2108" w:author="brozek" w:date="2025-09-08T15:34:00Z" w16du:dateUtc="2025-09-08T13:34:00Z">
        <w:r>
          <w:delText>O</w:delText>
        </w:r>
        <w:r w:rsidRPr="005A77BC">
          <w:delText xml:space="preserve">bec </w:delText>
        </w:r>
        <w:r>
          <w:delText>Tulešice</w:delText>
        </w:r>
        <w:r w:rsidRPr="005A77BC">
          <w:delText xml:space="preserve">, </w:delText>
        </w:r>
        <w:r>
          <w:delText>Tulešice</w:delText>
        </w:r>
        <w:r w:rsidRPr="005A77BC">
          <w:delText xml:space="preserve"> 18, IČ 00</w:delText>
        </w:r>
        <w:r>
          <w:delText>637050</w:delText>
        </w:r>
        <w:r w:rsidRPr="005A77BC">
          <w:delText>, uplatňuje předkupní právo na pozem</w:delText>
        </w:r>
        <w:r>
          <w:delText>e</w:delText>
        </w:r>
        <w:r w:rsidRPr="005A77BC">
          <w:delText>k</w:delText>
        </w:r>
        <w:r>
          <w:delText xml:space="preserve"> </w:delText>
        </w:r>
        <w:r>
          <w:br/>
        </w:r>
        <w:r w:rsidRPr="005A77BC">
          <w:delText>p.</w:delText>
        </w:r>
        <w:r>
          <w:delText xml:space="preserve"> </w:delText>
        </w:r>
        <w:r w:rsidRPr="005A77BC">
          <w:delText xml:space="preserve">č. </w:delText>
        </w:r>
        <w:r>
          <w:delText>1015, k. ú. Tulešice (771449)</w:delText>
        </w:r>
        <w:r w:rsidRPr="005A77BC">
          <w:delText>.</w:delText>
        </w:r>
      </w:del>
    </w:p>
    <w:p w14:paraId="72C82B82" w14:textId="77777777" w:rsidR="00582A9C" w:rsidRDefault="00582A9C" w:rsidP="00D47497">
      <w:pPr>
        <w:pStyle w:val="Nadpis2"/>
        <w:numPr>
          <w:ilvl w:val="0"/>
          <w:numId w:val="0"/>
        </w:numPr>
        <w:ind w:left="720"/>
        <w:rPr>
          <w:del w:id="2109" w:author="brozek" w:date="2025-09-08T15:34:00Z" w16du:dateUtc="2025-09-08T13:34:00Z"/>
        </w:rPr>
      </w:pPr>
    </w:p>
    <w:p w14:paraId="043A1663" w14:textId="77777777" w:rsidR="00582A9C" w:rsidRPr="00D47497" w:rsidRDefault="00582A9C" w:rsidP="00D47497">
      <w:pPr>
        <w:rPr>
          <w:del w:id="2110" w:author="brozek" w:date="2025-09-08T15:34:00Z" w16du:dateUtc="2025-09-08T13:34:00Z"/>
        </w:rPr>
      </w:pPr>
    </w:p>
    <w:p w14:paraId="437986B1" w14:textId="77777777" w:rsidR="00582A9C" w:rsidRDefault="00582A9C" w:rsidP="00B746B9">
      <w:pPr>
        <w:pStyle w:val="Nadpis2"/>
        <w:numPr>
          <w:ilvl w:val="0"/>
          <w:numId w:val="10"/>
        </w:numPr>
        <w:rPr>
          <w:del w:id="2111" w:author="brozek" w:date="2025-09-08T15:34:00Z" w16du:dateUtc="2025-09-08T13:34:00Z"/>
        </w:rPr>
      </w:pPr>
      <w:del w:id="2112" w:author="brozek" w:date="2025-09-08T15:34:00Z" w16du:dateUtc="2025-09-08T13:34:00Z">
        <w:r>
          <w:delText>Stanovení kompenzačních opatření podle § 50 odst. 6 stavebního zákona</w:delText>
        </w:r>
      </w:del>
    </w:p>
    <w:p w14:paraId="28310D05" w14:textId="77777777" w:rsidR="00582A9C" w:rsidRDefault="00582A9C" w:rsidP="00381152">
      <w:pPr>
        <w:ind w:firstLine="709"/>
        <w:rPr>
          <w:del w:id="2113" w:author="brozek" w:date="2025-09-08T15:34:00Z" w16du:dateUtc="2025-09-08T13:34:00Z"/>
          <w:bCs/>
        </w:rPr>
      </w:pPr>
    </w:p>
    <w:p w14:paraId="7CCD2EB0" w14:textId="77777777" w:rsidR="00582A9C" w:rsidRPr="00381152" w:rsidRDefault="00582A9C" w:rsidP="00381152">
      <w:pPr>
        <w:ind w:firstLine="709"/>
        <w:rPr>
          <w:del w:id="2114" w:author="brozek" w:date="2025-09-08T15:34:00Z" w16du:dateUtc="2025-09-08T13:34:00Z"/>
          <w:bCs/>
        </w:rPr>
      </w:pPr>
      <w:del w:id="2115" w:author="brozek" w:date="2025-09-08T15:34:00Z" w16du:dateUtc="2025-09-08T13:34:00Z">
        <w:r>
          <w:rPr>
            <w:bCs/>
          </w:rPr>
          <w:delText>Nebyly stanoveny.</w:delText>
        </w:r>
      </w:del>
    </w:p>
    <w:p w14:paraId="67785CFE" w14:textId="77777777" w:rsidR="00582A9C" w:rsidRDefault="00582A9C">
      <w:pPr>
        <w:ind w:firstLine="720"/>
        <w:rPr>
          <w:rFonts w:ascii="Arial" w:hAnsi="Arial" w:cs="Arial"/>
          <w:b/>
          <w:bCs/>
          <w:sz w:val="26"/>
          <w:szCs w:val="26"/>
        </w:rPr>
      </w:pPr>
    </w:p>
    <w:p w14:paraId="0F946866" w14:textId="77777777" w:rsidR="00582A9C" w:rsidRDefault="00582A9C">
      <w:pPr>
        <w:ind w:firstLine="360"/>
        <w:rPr>
          <w:rFonts w:ascii="Arial" w:hAnsi="Arial" w:cs="Arial"/>
          <w:b/>
          <w:bCs/>
          <w:sz w:val="26"/>
          <w:szCs w:val="26"/>
        </w:rPr>
      </w:pPr>
    </w:p>
    <w:p w14:paraId="4B75C8A7" w14:textId="77777777" w:rsidR="00582A9C" w:rsidRDefault="00582A9C">
      <w:pPr>
        <w:ind w:firstLine="360"/>
        <w:rPr>
          <w:rFonts w:ascii="Arial" w:hAnsi="Arial" w:cs="Arial"/>
          <w:b/>
          <w:bCs/>
          <w:sz w:val="26"/>
          <w:szCs w:val="26"/>
        </w:rPr>
      </w:pPr>
    </w:p>
    <w:p w14:paraId="009F7FF8" w14:textId="77777777" w:rsidR="00582A9C" w:rsidRDefault="00582A9C">
      <w:pPr>
        <w:pStyle w:val="Nadpis6"/>
      </w:pPr>
      <w:r>
        <w:br w:type="page"/>
        <w:t>(2) Doplňující podmínky rozvoje území</w:t>
      </w:r>
    </w:p>
    <w:p w14:paraId="01FD03A5" w14:textId="77777777" w:rsidR="00582A9C" w:rsidRDefault="00582A9C">
      <w:pPr>
        <w:ind w:firstLine="360"/>
        <w:rPr>
          <w:b/>
          <w:bCs/>
          <w:sz w:val="28"/>
        </w:rPr>
      </w:pPr>
    </w:p>
    <w:p w14:paraId="62818D68" w14:textId="3A5282AE" w:rsidR="00582A9C" w:rsidRDefault="00582A9C" w:rsidP="00B746B9">
      <w:pPr>
        <w:pStyle w:val="Nadpis2"/>
        <w:numPr>
          <w:ilvl w:val="0"/>
          <w:numId w:val="10"/>
        </w:numPr>
      </w:pPr>
      <w:r>
        <w:t>Vymezení ploch a koridorů územních rezerv</w:t>
      </w:r>
      <w:del w:id="2116" w:author="brozek" w:date="2025-09-08T15:34:00Z" w16du:dateUtc="2025-09-08T13:34:00Z">
        <w:r>
          <w:delText xml:space="preserve"> a stanovení možného budoucího využití, podmínky pro jeho prověření</w:delText>
        </w:r>
      </w:del>
    </w:p>
    <w:p w14:paraId="1F1ACA86" w14:textId="77777777" w:rsidR="00582A9C" w:rsidRDefault="00582A9C" w:rsidP="00FD2E48">
      <w:pPr>
        <w:spacing w:before="120" w:after="60"/>
        <w:ind w:left="357" w:firstLine="363"/>
      </w:pPr>
      <w:r>
        <w:t>Jsou vymezeny tyto plochy územních rezerv.</w:t>
      </w:r>
    </w:p>
    <w:tbl>
      <w:tblPr>
        <w:tblW w:w="9123" w:type="dxa"/>
        <w:tblInd w:w="-1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743"/>
        <w:gridCol w:w="2880"/>
        <w:gridCol w:w="4500"/>
      </w:tblGrid>
      <w:tr w:rsidR="00582A9C" w14:paraId="41203CC5" w14:textId="77777777" w:rsidTr="00EE135B">
        <w:trPr>
          <w:cantSplit/>
          <w:trHeight w:val="630"/>
        </w:trPr>
        <w:tc>
          <w:tcPr>
            <w:tcW w:w="1743" w:type="dxa"/>
            <w:tcBorders>
              <w:top w:val="single" w:sz="12" w:space="0" w:color="auto"/>
              <w:bottom w:val="single" w:sz="4" w:space="0" w:color="auto"/>
              <w:right w:val="single" w:sz="2" w:space="0" w:color="auto"/>
            </w:tcBorders>
            <w:shd w:val="clear" w:color="auto" w:fill="D9D9D9"/>
          </w:tcPr>
          <w:p w14:paraId="61D84BF2" w14:textId="77777777" w:rsidR="00582A9C" w:rsidRDefault="00582A9C">
            <w:pPr>
              <w:spacing w:before="120"/>
              <w:jc w:val="center"/>
              <w:rPr>
                <w:b/>
                <w:bCs/>
              </w:rPr>
            </w:pPr>
            <w:r>
              <w:rPr>
                <w:b/>
                <w:bCs/>
              </w:rPr>
              <w:t>Označení lokality</w:t>
            </w:r>
          </w:p>
        </w:tc>
        <w:tc>
          <w:tcPr>
            <w:tcW w:w="2880" w:type="dxa"/>
            <w:vMerge w:val="restart"/>
            <w:tcBorders>
              <w:top w:val="single" w:sz="12" w:space="0" w:color="auto"/>
              <w:left w:val="single" w:sz="2" w:space="0" w:color="auto"/>
              <w:right w:val="single" w:sz="2" w:space="0" w:color="auto"/>
            </w:tcBorders>
            <w:shd w:val="clear" w:color="auto" w:fill="D9D9D9"/>
          </w:tcPr>
          <w:p w14:paraId="41E677E1" w14:textId="77777777" w:rsidR="00582A9C" w:rsidRDefault="00582A9C">
            <w:pPr>
              <w:pStyle w:val="Nadpis1"/>
              <w:ind w:left="-108" w:firstLine="0"/>
              <w:jc w:val="center"/>
              <w:rPr>
                <w:caps w:val="0"/>
                <w:sz w:val="24"/>
              </w:rPr>
            </w:pPr>
            <w:r>
              <w:rPr>
                <w:caps w:val="0"/>
                <w:sz w:val="24"/>
              </w:rPr>
              <w:t>Způsob budoucího využití</w:t>
            </w:r>
          </w:p>
        </w:tc>
        <w:tc>
          <w:tcPr>
            <w:tcW w:w="4500" w:type="dxa"/>
            <w:vMerge w:val="restart"/>
            <w:tcBorders>
              <w:top w:val="single" w:sz="12" w:space="0" w:color="auto"/>
              <w:left w:val="single" w:sz="2" w:space="0" w:color="auto"/>
            </w:tcBorders>
            <w:shd w:val="clear" w:color="auto" w:fill="D9D9D9"/>
          </w:tcPr>
          <w:p w14:paraId="4191BAF8" w14:textId="77777777" w:rsidR="00582A9C" w:rsidRDefault="00582A9C">
            <w:pPr>
              <w:pStyle w:val="Nadpis1"/>
              <w:ind w:left="-108" w:firstLine="0"/>
              <w:jc w:val="center"/>
              <w:rPr>
                <w:caps w:val="0"/>
                <w:sz w:val="24"/>
              </w:rPr>
            </w:pPr>
            <w:r>
              <w:rPr>
                <w:caps w:val="0"/>
                <w:sz w:val="24"/>
              </w:rPr>
              <w:t>Podmínky pro prověření budoucího využití plochy</w:t>
            </w:r>
          </w:p>
          <w:p w14:paraId="0EBE99D5" w14:textId="77777777" w:rsidR="00582A9C" w:rsidRDefault="00582A9C">
            <w:pPr>
              <w:pStyle w:val="Nadpis1"/>
              <w:rPr>
                <w:sz w:val="24"/>
              </w:rPr>
            </w:pPr>
          </w:p>
        </w:tc>
      </w:tr>
      <w:tr w:rsidR="00582A9C" w14:paraId="461FDE7A" w14:textId="77777777" w:rsidTr="00EE135B">
        <w:trPr>
          <w:cantSplit/>
          <w:trHeight w:val="136"/>
        </w:trPr>
        <w:tc>
          <w:tcPr>
            <w:tcW w:w="1743" w:type="dxa"/>
            <w:tcBorders>
              <w:top w:val="single" w:sz="4" w:space="0" w:color="auto"/>
              <w:bottom w:val="single" w:sz="12" w:space="0" w:color="auto"/>
              <w:right w:val="single" w:sz="2" w:space="0" w:color="auto"/>
            </w:tcBorders>
            <w:shd w:val="clear" w:color="auto" w:fill="D9D9D9"/>
          </w:tcPr>
          <w:p w14:paraId="0CC83AD8" w14:textId="4643E235" w:rsidR="00582A9C" w:rsidRDefault="00B4611D">
            <w:pPr>
              <w:jc w:val="center"/>
              <w:rPr>
                <w:b/>
                <w:bCs/>
              </w:rPr>
            </w:pPr>
            <w:r>
              <w:rPr>
                <w:b/>
                <w:bCs/>
              </w:rPr>
              <w:t>výměra</w:t>
            </w:r>
          </w:p>
        </w:tc>
        <w:tc>
          <w:tcPr>
            <w:tcW w:w="2880" w:type="dxa"/>
            <w:vMerge/>
            <w:tcBorders>
              <w:left w:val="single" w:sz="2" w:space="0" w:color="auto"/>
              <w:bottom w:val="single" w:sz="12" w:space="0" w:color="auto"/>
              <w:right w:val="single" w:sz="2" w:space="0" w:color="auto"/>
            </w:tcBorders>
            <w:shd w:val="clear" w:color="auto" w:fill="D9D9D9"/>
          </w:tcPr>
          <w:p w14:paraId="78862BCF" w14:textId="77777777" w:rsidR="00582A9C" w:rsidRDefault="00582A9C">
            <w:pPr>
              <w:pStyle w:val="Nadpis1"/>
              <w:ind w:left="-108" w:firstLine="0"/>
              <w:jc w:val="center"/>
              <w:rPr>
                <w:caps w:val="0"/>
                <w:sz w:val="24"/>
              </w:rPr>
            </w:pPr>
          </w:p>
        </w:tc>
        <w:tc>
          <w:tcPr>
            <w:tcW w:w="4500" w:type="dxa"/>
            <w:vMerge/>
            <w:tcBorders>
              <w:left w:val="single" w:sz="2" w:space="0" w:color="auto"/>
              <w:bottom w:val="single" w:sz="12" w:space="0" w:color="auto"/>
            </w:tcBorders>
            <w:shd w:val="clear" w:color="auto" w:fill="D9D9D9"/>
          </w:tcPr>
          <w:p w14:paraId="4E4B9F02" w14:textId="77777777" w:rsidR="00582A9C" w:rsidRDefault="00582A9C">
            <w:pPr>
              <w:pStyle w:val="Nadpis1"/>
              <w:ind w:left="-108" w:firstLine="0"/>
              <w:jc w:val="center"/>
              <w:rPr>
                <w:caps w:val="0"/>
                <w:sz w:val="24"/>
              </w:rPr>
            </w:pPr>
          </w:p>
        </w:tc>
      </w:tr>
      <w:tr w:rsidR="00582A9C" w14:paraId="2F0C90B3" w14:textId="77777777" w:rsidTr="00FD6222">
        <w:trPr>
          <w:cantSplit/>
          <w:trHeight w:val="1113"/>
        </w:trPr>
        <w:tc>
          <w:tcPr>
            <w:tcW w:w="1743" w:type="dxa"/>
            <w:tcBorders>
              <w:top w:val="single" w:sz="4" w:space="0" w:color="auto"/>
              <w:bottom w:val="single" w:sz="4" w:space="0" w:color="auto"/>
              <w:right w:val="single" w:sz="2" w:space="0" w:color="auto"/>
            </w:tcBorders>
          </w:tcPr>
          <w:p w14:paraId="0A6C215C" w14:textId="77777777" w:rsidR="00582A9C" w:rsidRDefault="00582A9C" w:rsidP="00FD6222">
            <w:pPr>
              <w:rPr>
                <w:del w:id="2117" w:author="brozek" w:date="2025-09-08T15:34:00Z" w16du:dateUtc="2025-09-08T13:34:00Z"/>
                <w:b/>
                <w:bCs/>
              </w:rPr>
            </w:pPr>
            <w:del w:id="2118" w:author="brozek" w:date="2025-09-08T15:34:00Z" w16du:dateUtc="2025-09-08T13:34:00Z">
              <w:r>
                <w:rPr>
                  <w:b/>
                  <w:bCs/>
                </w:rPr>
                <w:delText>R1</w:delText>
              </w:r>
            </w:del>
          </w:p>
          <w:p w14:paraId="4FA6C47D" w14:textId="5D42246D" w:rsidR="00582A9C" w:rsidRDefault="0099286F" w:rsidP="00FD6222">
            <w:pPr>
              <w:rPr>
                <w:ins w:id="2119" w:author="brozek" w:date="2025-09-08T15:34:00Z" w16du:dateUtc="2025-09-08T13:34:00Z"/>
                <w:b/>
                <w:bCs/>
              </w:rPr>
            </w:pPr>
            <w:r>
              <w:rPr>
                <w:b/>
                <w:bCs/>
              </w:rPr>
              <w:t xml:space="preserve"> </w:t>
            </w:r>
            <w:ins w:id="2120" w:author="brozek" w:date="2025-09-08T15:34:00Z" w16du:dateUtc="2025-09-08T13:34:00Z">
              <w:r w:rsidR="00582A9C">
                <w:rPr>
                  <w:b/>
                  <w:bCs/>
                </w:rPr>
                <w:t>R</w:t>
              </w:r>
              <w:r w:rsidR="00B7568D">
                <w:rPr>
                  <w:b/>
                  <w:bCs/>
                </w:rPr>
                <w:t>.</w:t>
              </w:r>
              <w:r w:rsidR="00582A9C">
                <w:rPr>
                  <w:b/>
                  <w:bCs/>
                </w:rPr>
                <w:t>1</w:t>
              </w:r>
            </w:ins>
          </w:p>
          <w:p w14:paraId="4BCCC4E7" w14:textId="77777777" w:rsidR="00582A9C" w:rsidRDefault="00582A9C" w:rsidP="00FD6222">
            <w:pPr>
              <w:rPr>
                <w:ins w:id="2121" w:author="brozek" w:date="2025-09-08T15:34:00Z" w16du:dateUtc="2025-09-08T13:34:00Z"/>
              </w:rPr>
            </w:pPr>
          </w:p>
          <w:p w14:paraId="09AAB56D" w14:textId="77777777" w:rsidR="00582A9C" w:rsidRDefault="00582A9C" w:rsidP="00FD6222"/>
        </w:tc>
        <w:tc>
          <w:tcPr>
            <w:tcW w:w="2880" w:type="dxa"/>
            <w:vMerge w:val="restart"/>
            <w:tcBorders>
              <w:top w:val="single" w:sz="4" w:space="0" w:color="auto"/>
              <w:left w:val="single" w:sz="2" w:space="0" w:color="auto"/>
              <w:right w:val="single" w:sz="2" w:space="0" w:color="auto"/>
            </w:tcBorders>
          </w:tcPr>
          <w:p w14:paraId="74FED276" w14:textId="67C4EB78" w:rsidR="00582A9C" w:rsidRDefault="0013210C">
            <w:pPr>
              <w:tabs>
                <w:tab w:val="num" w:pos="252"/>
              </w:tabs>
            </w:pPr>
            <w:r>
              <w:t>BV – bydlení</w:t>
            </w:r>
            <w:r w:rsidR="00582A9C">
              <w:t xml:space="preserve"> venkovské</w:t>
            </w:r>
          </w:p>
        </w:tc>
        <w:tc>
          <w:tcPr>
            <w:tcW w:w="4500" w:type="dxa"/>
            <w:vMerge w:val="restart"/>
            <w:tcBorders>
              <w:top w:val="single" w:sz="4" w:space="0" w:color="auto"/>
              <w:left w:val="single" w:sz="2" w:space="0" w:color="auto"/>
            </w:tcBorders>
          </w:tcPr>
          <w:p w14:paraId="6EDCFE16" w14:textId="77777777" w:rsidR="00582A9C" w:rsidRDefault="00582A9C">
            <w:r>
              <w:t xml:space="preserve">plocha pro výstavbu RD ve vazbě na zastavěné území mimo jeho hranice, v sousedství zastavitelných ploch bydlení, </w:t>
            </w:r>
            <w:r>
              <w:rPr>
                <w:rFonts w:cs="Tahoma"/>
                <w:sz w:val="22"/>
                <w:szCs w:val="22"/>
              </w:rPr>
              <w:t>dojde k vymezení nových zastavitelných ploch a k záboru zemědělského půdního fondu</w:t>
            </w:r>
          </w:p>
        </w:tc>
      </w:tr>
      <w:tr w:rsidR="00582A9C" w14:paraId="2665446B" w14:textId="77777777" w:rsidTr="00FD6222">
        <w:trPr>
          <w:cantSplit/>
          <w:trHeight w:val="85"/>
        </w:trPr>
        <w:tc>
          <w:tcPr>
            <w:tcW w:w="1743" w:type="dxa"/>
            <w:tcBorders>
              <w:top w:val="single" w:sz="4" w:space="0" w:color="auto"/>
              <w:bottom w:val="single" w:sz="4" w:space="0" w:color="auto"/>
              <w:right w:val="single" w:sz="2" w:space="0" w:color="auto"/>
            </w:tcBorders>
          </w:tcPr>
          <w:p w14:paraId="1017DC80" w14:textId="77777777" w:rsidR="00582A9C" w:rsidRDefault="00582A9C" w:rsidP="00FD6222">
            <w:pPr>
              <w:rPr>
                <w:b/>
                <w:bCs/>
              </w:rPr>
            </w:pPr>
            <w:r>
              <w:t>1,29 ha</w:t>
            </w:r>
          </w:p>
        </w:tc>
        <w:tc>
          <w:tcPr>
            <w:tcW w:w="2880" w:type="dxa"/>
            <w:vMerge/>
            <w:tcBorders>
              <w:left w:val="single" w:sz="2" w:space="0" w:color="auto"/>
              <w:bottom w:val="single" w:sz="4" w:space="0" w:color="auto"/>
              <w:right w:val="single" w:sz="2" w:space="0" w:color="auto"/>
            </w:tcBorders>
          </w:tcPr>
          <w:p w14:paraId="7E72DA30" w14:textId="77777777" w:rsidR="00582A9C" w:rsidRDefault="00582A9C">
            <w:pPr>
              <w:tabs>
                <w:tab w:val="num" w:pos="252"/>
              </w:tabs>
            </w:pPr>
          </w:p>
        </w:tc>
        <w:tc>
          <w:tcPr>
            <w:tcW w:w="4500" w:type="dxa"/>
            <w:vMerge/>
            <w:tcBorders>
              <w:left w:val="single" w:sz="2" w:space="0" w:color="auto"/>
              <w:bottom w:val="single" w:sz="4" w:space="0" w:color="auto"/>
            </w:tcBorders>
          </w:tcPr>
          <w:p w14:paraId="17294C6A" w14:textId="77777777" w:rsidR="00582A9C" w:rsidRDefault="00582A9C"/>
        </w:tc>
      </w:tr>
      <w:tr w:rsidR="00582A9C" w14:paraId="322E4FDA" w14:textId="77777777" w:rsidTr="00EE135B">
        <w:trPr>
          <w:cantSplit/>
          <w:trHeight w:val="870"/>
        </w:trPr>
        <w:tc>
          <w:tcPr>
            <w:tcW w:w="1743" w:type="dxa"/>
            <w:tcBorders>
              <w:top w:val="single" w:sz="4" w:space="0" w:color="auto"/>
              <w:bottom w:val="single" w:sz="4" w:space="0" w:color="auto"/>
              <w:right w:val="single" w:sz="2" w:space="0" w:color="auto"/>
            </w:tcBorders>
          </w:tcPr>
          <w:p w14:paraId="045F5F65" w14:textId="77777777" w:rsidR="00582A9C" w:rsidRDefault="00582A9C" w:rsidP="00FD6222">
            <w:pPr>
              <w:rPr>
                <w:del w:id="2122" w:author="brozek" w:date="2025-09-08T15:34:00Z" w16du:dateUtc="2025-09-08T13:34:00Z"/>
                <w:b/>
                <w:bCs/>
              </w:rPr>
            </w:pPr>
            <w:del w:id="2123" w:author="brozek" w:date="2025-09-08T15:34:00Z" w16du:dateUtc="2025-09-08T13:34:00Z">
              <w:r>
                <w:rPr>
                  <w:b/>
                  <w:bCs/>
                </w:rPr>
                <w:delText>R2</w:delText>
              </w:r>
            </w:del>
          </w:p>
          <w:p w14:paraId="15FE8268" w14:textId="370CE38F" w:rsidR="00582A9C" w:rsidRDefault="00582A9C" w:rsidP="00FD6222">
            <w:pPr>
              <w:rPr>
                <w:ins w:id="2124" w:author="brozek" w:date="2025-09-08T15:34:00Z" w16du:dateUtc="2025-09-08T13:34:00Z"/>
                <w:b/>
                <w:bCs/>
              </w:rPr>
            </w:pPr>
            <w:ins w:id="2125" w:author="brozek" w:date="2025-09-08T15:34:00Z" w16du:dateUtc="2025-09-08T13:34:00Z">
              <w:r>
                <w:rPr>
                  <w:b/>
                  <w:bCs/>
                </w:rPr>
                <w:t>R</w:t>
              </w:r>
              <w:r w:rsidR="00B7568D">
                <w:rPr>
                  <w:b/>
                  <w:bCs/>
                </w:rPr>
                <w:t>.</w:t>
              </w:r>
              <w:r>
                <w:rPr>
                  <w:b/>
                  <w:bCs/>
                </w:rPr>
                <w:t>2</w:t>
              </w:r>
            </w:ins>
          </w:p>
          <w:p w14:paraId="5FDD98D6" w14:textId="77777777" w:rsidR="00582A9C" w:rsidRDefault="00582A9C" w:rsidP="00FD6222">
            <w:pPr>
              <w:rPr>
                <w:ins w:id="2126" w:author="brozek" w:date="2025-09-08T15:34:00Z" w16du:dateUtc="2025-09-08T13:34:00Z"/>
              </w:rPr>
            </w:pPr>
          </w:p>
          <w:p w14:paraId="533D2767" w14:textId="77777777" w:rsidR="00582A9C" w:rsidRDefault="00582A9C" w:rsidP="00FD6222"/>
        </w:tc>
        <w:tc>
          <w:tcPr>
            <w:tcW w:w="2880" w:type="dxa"/>
            <w:vMerge w:val="restart"/>
            <w:tcBorders>
              <w:top w:val="single" w:sz="4" w:space="0" w:color="auto"/>
              <w:left w:val="single" w:sz="2" w:space="0" w:color="auto"/>
              <w:right w:val="single" w:sz="2" w:space="0" w:color="auto"/>
            </w:tcBorders>
          </w:tcPr>
          <w:p w14:paraId="6C1D7634" w14:textId="2139DFBA" w:rsidR="00582A9C" w:rsidRDefault="0013210C">
            <w:r>
              <w:t>BV – bydlení</w:t>
            </w:r>
            <w:r w:rsidR="00582A9C">
              <w:t xml:space="preserve"> venkovské </w:t>
            </w:r>
          </w:p>
        </w:tc>
        <w:tc>
          <w:tcPr>
            <w:tcW w:w="4500" w:type="dxa"/>
            <w:vMerge w:val="restart"/>
            <w:tcBorders>
              <w:top w:val="single" w:sz="4" w:space="0" w:color="auto"/>
              <w:left w:val="single" w:sz="2" w:space="0" w:color="auto"/>
            </w:tcBorders>
          </w:tcPr>
          <w:p w14:paraId="414C9649" w14:textId="77777777" w:rsidR="00582A9C" w:rsidRDefault="00582A9C">
            <w:r>
              <w:t xml:space="preserve">plocha pro výstavbu RD ve vazbě na zastavěné území mimo jeho hranice, </w:t>
            </w:r>
            <w:r>
              <w:rPr>
                <w:rFonts w:cs="Tahoma"/>
                <w:sz w:val="22"/>
                <w:szCs w:val="22"/>
              </w:rPr>
              <w:t>dojde k vymezení nových zastavitelných ploch a k záboru zemědělského půdního fondu</w:t>
            </w:r>
            <w:r>
              <w:t>, plocha na okraji území PP Rokytná</w:t>
            </w:r>
          </w:p>
        </w:tc>
      </w:tr>
      <w:tr w:rsidR="00582A9C" w14:paraId="278E86B5" w14:textId="77777777" w:rsidTr="00FD6222">
        <w:trPr>
          <w:cantSplit/>
          <w:trHeight w:val="85"/>
        </w:trPr>
        <w:tc>
          <w:tcPr>
            <w:tcW w:w="1743" w:type="dxa"/>
            <w:tcBorders>
              <w:top w:val="single" w:sz="4" w:space="0" w:color="auto"/>
              <w:bottom w:val="single" w:sz="4" w:space="0" w:color="auto"/>
              <w:right w:val="single" w:sz="2" w:space="0" w:color="auto"/>
            </w:tcBorders>
          </w:tcPr>
          <w:p w14:paraId="35BA3629" w14:textId="77777777" w:rsidR="00582A9C" w:rsidRDefault="00582A9C" w:rsidP="00FD6222">
            <w:pPr>
              <w:rPr>
                <w:b/>
                <w:bCs/>
              </w:rPr>
            </w:pPr>
            <w:r>
              <w:t>3,38 ha</w:t>
            </w:r>
          </w:p>
        </w:tc>
        <w:tc>
          <w:tcPr>
            <w:tcW w:w="2880" w:type="dxa"/>
            <w:vMerge/>
            <w:tcBorders>
              <w:left w:val="single" w:sz="2" w:space="0" w:color="auto"/>
              <w:bottom w:val="single" w:sz="4" w:space="0" w:color="auto"/>
              <w:right w:val="single" w:sz="2" w:space="0" w:color="auto"/>
            </w:tcBorders>
          </w:tcPr>
          <w:p w14:paraId="43BCA62D" w14:textId="77777777" w:rsidR="00582A9C" w:rsidRDefault="00582A9C"/>
        </w:tc>
        <w:tc>
          <w:tcPr>
            <w:tcW w:w="4500" w:type="dxa"/>
            <w:vMerge/>
            <w:tcBorders>
              <w:left w:val="single" w:sz="2" w:space="0" w:color="auto"/>
              <w:bottom w:val="single" w:sz="4" w:space="0" w:color="auto"/>
            </w:tcBorders>
          </w:tcPr>
          <w:p w14:paraId="373FD9AD" w14:textId="77777777" w:rsidR="00582A9C" w:rsidRDefault="00582A9C"/>
        </w:tc>
      </w:tr>
      <w:tr w:rsidR="00582A9C" w14:paraId="6AFFF10E" w14:textId="77777777" w:rsidTr="00EE135B">
        <w:trPr>
          <w:cantSplit/>
          <w:trHeight w:val="750"/>
        </w:trPr>
        <w:tc>
          <w:tcPr>
            <w:tcW w:w="1743" w:type="dxa"/>
            <w:tcBorders>
              <w:top w:val="single" w:sz="4" w:space="0" w:color="auto"/>
              <w:bottom w:val="single" w:sz="4" w:space="0" w:color="auto"/>
              <w:right w:val="single" w:sz="2" w:space="0" w:color="auto"/>
            </w:tcBorders>
          </w:tcPr>
          <w:p w14:paraId="4EB95B23" w14:textId="77777777" w:rsidR="00582A9C" w:rsidRDefault="00582A9C" w:rsidP="00FD6222">
            <w:pPr>
              <w:rPr>
                <w:del w:id="2127" w:author="brozek" w:date="2025-09-08T15:34:00Z" w16du:dateUtc="2025-09-08T13:34:00Z"/>
                <w:b/>
                <w:bCs/>
              </w:rPr>
            </w:pPr>
            <w:del w:id="2128" w:author="brozek" w:date="2025-09-08T15:34:00Z" w16du:dateUtc="2025-09-08T13:34:00Z">
              <w:r>
                <w:rPr>
                  <w:b/>
                  <w:bCs/>
                </w:rPr>
                <w:delText>R3</w:delText>
              </w:r>
            </w:del>
          </w:p>
          <w:p w14:paraId="21D2A4D3" w14:textId="0482B37A" w:rsidR="00582A9C" w:rsidRDefault="00582A9C" w:rsidP="00FD6222">
            <w:pPr>
              <w:rPr>
                <w:ins w:id="2129" w:author="brozek" w:date="2025-09-08T15:34:00Z" w16du:dateUtc="2025-09-08T13:34:00Z"/>
                <w:b/>
                <w:bCs/>
              </w:rPr>
            </w:pPr>
            <w:ins w:id="2130" w:author="brozek" w:date="2025-09-08T15:34:00Z" w16du:dateUtc="2025-09-08T13:34:00Z">
              <w:r>
                <w:rPr>
                  <w:b/>
                  <w:bCs/>
                </w:rPr>
                <w:t>R</w:t>
              </w:r>
              <w:r w:rsidR="00B7568D">
                <w:rPr>
                  <w:b/>
                  <w:bCs/>
                </w:rPr>
                <w:t>.</w:t>
              </w:r>
              <w:r>
                <w:rPr>
                  <w:b/>
                  <w:bCs/>
                </w:rPr>
                <w:t>3</w:t>
              </w:r>
            </w:ins>
          </w:p>
          <w:p w14:paraId="2909E8AD" w14:textId="77777777" w:rsidR="00582A9C" w:rsidRDefault="00582A9C" w:rsidP="00FD6222">
            <w:pPr>
              <w:rPr>
                <w:ins w:id="2131" w:author="brozek" w:date="2025-09-08T15:34:00Z" w16du:dateUtc="2025-09-08T13:34:00Z"/>
              </w:rPr>
            </w:pPr>
          </w:p>
          <w:p w14:paraId="7C300D42" w14:textId="77777777" w:rsidR="00582A9C" w:rsidRDefault="00582A9C" w:rsidP="00FD6222"/>
        </w:tc>
        <w:tc>
          <w:tcPr>
            <w:tcW w:w="2880" w:type="dxa"/>
            <w:vMerge w:val="restart"/>
            <w:tcBorders>
              <w:top w:val="single" w:sz="4" w:space="0" w:color="auto"/>
              <w:left w:val="single" w:sz="2" w:space="0" w:color="auto"/>
              <w:right w:val="single" w:sz="2" w:space="0" w:color="auto"/>
            </w:tcBorders>
          </w:tcPr>
          <w:p w14:paraId="5A79AA11" w14:textId="5C7B2DFF" w:rsidR="00582A9C" w:rsidRDefault="0013210C">
            <w:r>
              <w:t>BV – bydlení</w:t>
            </w:r>
            <w:r w:rsidR="00582A9C">
              <w:t xml:space="preserve"> venkovské</w:t>
            </w:r>
          </w:p>
        </w:tc>
        <w:tc>
          <w:tcPr>
            <w:tcW w:w="4500" w:type="dxa"/>
            <w:vMerge w:val="restart"/>
            <w:tcBorders>
              <w:top w:val="single" w:sz="4" w:space="0" w:color="auto"/>
              <w:left w:val="single" w:sz="2" w:space="0" w:color="auto"/>
            </w:tcBorders>
          </w:tcPr>
          <w:p w14:paraId="087E2938" w14:textId="77777777" w:rsidR="00582A9C" w:rsidRDefault="00582A9C" w:rsidP="004D0517">
            <w:r>
              <w:t xml:space="preserve">plocha pro výstavbu RD ve vazbě na zastavěné území u jeho hranice, </w:t>
            </w:r>
            <w:r>
              <w:rPr>
                <w:rFonts w:cs="Tahoma"/>
                <w:sz w:val="22"/>
                <w:szCs w:val="22"/>
              </w:rPr>
              <w:t>dojde k vymezení nových zastavitelných ploch a k záboru zemědělského půdního fondu</w:t>
            </w:r>
            <w:r>
              <w:t>, plocha na okraji území PP Rokytná</w:t>
            </w:r>
          </w:p>
        </w:tc>
      </w:tr>
      <w:tr w:rsidR="00582A9C" w14:paraId="0AEF690D" w14:textId="77777777" w:rsidTr="00EE135B">
        <w:trPr>
          <w:cantSplit/>
          <w:trHeight w:val="293"/>
        </w:trPr>
        <w:tc>
          <w:tcPr>
            <w:tcW w:w="1743" w:type="dxa"/>
            <w:tcBorders>
              <w:top w:val="single" w:sz="4" w:space="0" w:color="auto"/>
              <w:bottom w:val="single" w:sz="12" w:space="0" w:color="auto"/>
              <w:right w:val="single" w:sz="2" w:space="0" w:color="auto"/>
            </w:tcBorders>
          </w:tcPr>
          <w:p w14:paraId="77CF8A43" w14:textId="77777777" w:rsidR="00582A9C" w:rsidRDefault="00582A9C" w:rsidP="00FD6222">
            <w:pPr>
              <w:rPr>
                <w:b/>
                <w:bCs/>
              </w:rPr>
            </w:pPr>
            <w:r>
              <w:t>0,95 ha</w:t>
            </w:r>
          </w:p>
        </w:tc>
        <w:tc>
          <w:tcPr>
            <w:tcW w:w="2880" w:type="dxa"/>
            <w:vMerge/>
            <w:tcBorders>
              <w:left w:val="single" w:sz="2" w:space="0" w:color="auto"/>
              <w:bottom w:val="single" w:sz="12" w:space="0" w:color="auto"/>
              <w:right w:val="single" w:sz="2" w:space="0" w:color="auto"/>
            </w:tcBorders>
          </w:tcPr>
          <w:p w14:paraId="6FF826FF" w14:textId="77777777" w:rsidR="00582A9C" w:rsidRDefault="00582A9C"/>
        </w:tc>
        <w:tc>
          <w:tcPr>
            <w:tcW w:w="4500" w:type="dxa"/>
            <w:vMerge/>
            <w:tcBorders>
              <w:left w:val="single" w:sz="2" w:space="0" w:color="auto"/>
              <w:bottom w:val="single" w:sz="12" w:space="0" w:color="auto"/>
            </w:tcBorders>
          </w:tcPr>
          <w:p w14:paraId="1DFCEBD1" w14:textId="77777777" w:rsidR="00582A9C" w:rsidRDefault="00582A9C"/>
        </w:tc>
      </w:tr>
    </w:tbl>
    <w:p w14:paraId="1D9DCD13" w14:textId="77777777" w:rsidR="00582A9C" w:rsidRDefault="00582A9C">
      <w:pPr>
        <w:ind w:left="357"/>
        <w:rPr>
          <w:b/>
          <w:bCs/>
          <w:sz w:val="28"/>
        </w:rPr>
      </w:pPr>
    </w:p>
    <w:p w14:paraId="49D111F7" w14:textId="77777777" w:rsidR="00582A9C" w:rsidRDefault="00582A9C">
      <w:pPr>
        <w:ind w:left="357"/>
        <w:rPr>
          <w:b/>
          <w:bCs/>
          <w:sz w:val="28"/>
        </w:rPr>
      </w:pPr>
    </w:p>
    <w:p w14:paraId="74AB162E" w14:textId="3A1B1056" w:rsidR="00582A9C" w:rsidRDefault="00582A9C" w:rsidP="00576519">
      <w:pPr>
        <w:pStyle w:val="Nadpis2"/>
        <w:numPr>
          <w:ilvl w:val="0"/>
          <w:numId w:val="10"/>
        </w:numPr>
        <w:jc w:val="both"/>
      </w:pPr>
      <w:r>
        <w:t>Vymezení ploch a koridorů, ve kterých je</w:t>
      </w:r>
      <w:ins w:id="2132" w:author="brozek" w:date="2025-11-01T16:12:00Z" w16du:dateUtc="2025-11-01T15:12:00Z">
        <w:r w:rsidR="00576519">
          <w:t xml:space="preserve"> </w:t>
        </w:r>
      </w:ins>
      <w:del w:id="2133" w:author="brozek" w:date="2025-11-01T16:12:00Z" w16du:dateUtc="2025-11-01T15:12:00Z">
        <w:r w:rsidDel="00576519">
          <w:delText xml:space="preserve"> </w:delText>
        </w:r>
      </w:del>
      <w:del w:id="2134" w:author="brozek" w:date="2025-11-01T16:10:00Z" w16du:dateUtc="2025-11-01T15:10:00Z">
        <w:r w:rsidDel="00576519">
          <w:delText>prověření změn jejich využití</w:delText>
        </w:r>
      </w:del>
      <w:ins w:id="2135" w:author="brozek" w:date="2025-11-01T16:10:00Z" w16du:dateUtc="2025-11-01T15:10:00Z">
        <w:r w:rsidR="00576519">
          <w:t>rozhodování o změnách v</w:t>
        </w:r>
      </w:ins>
      <w:r>
        <w:t xml:space="preserve"> územ</w:t>
      </w:r>
      <w:del w:id="2136" w:author="brozek" w:date="2025-11-01T16:11:00Z" w16du:dateUtc="2025-11-01T15:11:00Z">
        <w:r w:rsidDel="00576519">
          <w:delText>n</w:delText>
        </w:r>
      </w:del>
      <w:r>
        <w:t xml:space="preserve">í </w:t>
      </w:r>
      <w:del w:id="2137" w:author="brozek" w:date="2025-11-01T16:10:00Z" w16du:dateUtc="2025-11-01T15:10:00Z">
        <w:r w:rsidDel="00576519">
          <w:delText xml:space="preserve">studií </w:delText>
        </w:r>
      </w:del>
      <w:r>
        <w:t>podmín</w:t>
      </w:r>
      <w:ins w:id="2138" w:author="brozek" w:date="2025-11-01T16:10:00Z" w16du:dateUtc="2025-11-01T15:10:00Z">
        <w:r w:rsidR="00576519">
          <w:t>ěn</w:t>
        </w:r>
      </w:ins>
      <w:del w:id="2139" w:author="brozek" w:date="2025-11-01T16:10:00Z" w16du:dateUtc="2025-11-01T15:10:00Z">
        <w:r w:rsidDel="00576519">
          <w:delText>k</w:delText>
        </w:r>
      </w:del>
      <w:r>
        <w:t>o</w:t>
      </w:r>
      <w:del w:id="2140" w:author="brozek" w:date="2025-11-01T16:10:00Z" w16du:dateUtc="2025-11-01T15:10:00Z">
        <w:r w:rsidDel="00576519">
          <w:delText>u</w:delText>
        </w:r>
      </w:del>
      <w:r>
        <w:t xml:space="preserve"> </w:t>
      </w:r>
      <w:ins w:id="2141" w:author="brozek" w:date="2025-11-01T16:11:00Z" w16du:dateUtc="2025-11-01T15:11:00Z">
        <w:r w:rsidR="00576519">
          <w:t>zpracováním</w:t>
        </w:r>
      </w:ins>
      <w:del w:id="2142" w:author="brozek" w:date="2025-11-01T16:11:00Z" w16du:dateUtc="2025-11-01T15:11:00Z">
        <w:r w:rsidDel="00576519">
          <w:delText>pro rozhodování, a stanovení lhůty pro pořízení</w:delText>
        </w:r>
      </w:del>
      <w:r>
        <w:t xml:space="preserve"> územní studie</w:t>
      </w:r>
      <w:del w:id="2143" w:author="brozek" w:date="2025-11-01T16:11:00Z" w16du:dateUtc="2025-11-01T15:11:00Z">
        <w:r w:rsidDel="00576519">
          <w:delText>, její schválení pořizovatelem a vložení dat o této studii do evidence územně plánovací činnosti</w:delText>
        </w:r>
      </w:del>
    </w:p>
    <w:p w14:paraId="627EE0AA" w14:textId="77777777" w:rsidR="00582A9C" w:rsidRPr="00FD2E48" w:rsidRDefault="00582A9C" w:rsidP="00FD2E48"/>
    <w:tbl>
      <w:tblPr>
        <w:tblW w:w="8930" w:type="dxa"/>
        <w:tblInd w:w="12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18"/>
        <w:gridCol w:w="1418"/>
        <w:gridCol w:w="3260"/>
        <w:gridCol w:w="2834"/>
      </w:tblGrid>
      <w:tr w:rsidR="003F68EA" w14:paraId="15EAC8DF" w14:textId="77777777" w:rsidTr="003F68EA">
        <w:trPr>
          <w:trHeight w:val="612"/>
        </w:trPr>
        <w:tc>
          <w:tcPr>
            <w:tcW w:w="1418" w:type="dxa"/>
            <w:tcBorders>
              <w:top w:val="single" w:sz="12" w:space="0" w:color="auto"/>
              <w:bottom w:val="single" w:sz="12" w:space="0" w:color="auto"/>
              <w:right w:val="single" w:sz="2" w:space="0" w:color="auto"/>
            </w:tcBorders>
            <w:shd w:val="clear" w:color="auto" w:fill="D9D9D9"/>
          </w:tcPr>
          <w:p w14:paraId="071B6F6C" w14:textId="4A48DBF1" w:rsidR="003F68EA" w:rsidRDefault="003F68EA" w:rsidP="003F68EA">
            <w:pPr>
              <w:spacing w:before="60" w:after="60"/>
              <w:jc w:val="center"/>
              <w:rPr>
                <w:b/>
                <w:bCs/>
              </w:rPr>
            </w:pPr>
            <w:ins w:id="2144" w:author="brozek" w:date="2025-10-07T13:23:00Z" w16du:dateUtc="2025-10-07T11:23:00Z">
              <w:r>
                <w:rPr>
                  <w:b/>
                  <w:bCs/>
                </w:rPr>
                <w:t>Územní</w:t>
              </w:r>
              <w:r>
                <w:rPr>
                  <w:b/>
                  <w:bCs/>
                </w:rPr>
                <w:br/>
                <w:t>studie</w:t>
              </w:r>
            </w:ins>
          </w:p>
        </w:tc>
        <w:tc>
          <w:tcPr>
            <w:tcW w:w="1418" w:type="dxa"/>
            <w:tcBorders>
              <w:top w:val="single" w:sz="12" w:space="0" w:color="auto"/>
              <w:bottom w:val="single" w:sz="12" w:space="0" w:color="auto"/>
              <w:right w:val="single" w:sz="2" w:space="0" w:color="auto"/>
            </w:tcBorders>
            <w:shd w:val="clear" w:color="auto" w:fill="D9D9D9"/>
          </w:tcPr>
          <w:p w14:paraId="387DC0A3" w14:textId="22FB5AA2" w:rsidR="003F68EA" w:rsidRDefault="003F68EA" w:rsidP="003F68EA">
            <w:pPr>
              <w:spacing w:before="60" w:after="60"/>
              <w:jc w:val="center"/>
              <w:rPr>
                <w:b/>
                <w:bCs/>
              </w:rPr>
            </w:pPr>
            <w:r>
              <w:rPr>
                <w:b/>
                <w:bCs/>
              </w:rPr>
              <w:t>Označení lokality</w:t>
            </w:r>
          </w:p>
        </w:tc>
        <w:tc>
          <w:tcPr>
            <w:tcW w:w="3260" w:type="dxa"/>
            <w:tcBorders>
              <w:top w:val="single" w:sz="12" w:space="0" w:color="auto"/>
              <w:left w:val="single" w:sz="2" w:space="0" w:color="auto"/>
              <w:bottom w:val="single" w:sz="12" w:space="0" w:color="auto"/>
              <w:right w:val="single" w:sz="2" w:space="0" w:color="auto"/>
            </w:tcBorders>
            <w:shd w:val="clear" w:color="auto" w:fill="D9D9D9"/>
          </w:tcPr>
          <w:p w14:paraId="4B53EFC0" w14:textId="77777777" w:rsidR="003F68EA" w:rsidRDefault="003F68EA" w:rsidP="003F68EA">
            <w:pPr>
              <w:pStyle w:val="Nadpis1"/>
              <w:spacing w:before="60" w:after="60"/>
              <w:ind w:left="-108"/>
              <w:rPr>
                <w:caps w:val="0"/>
                <w:sz w:val="24"/>
              </w:rPr>
            </w:pPr>
            <w:r>
              <w:rPr>
                <w:caps w:val="0"/>
                <w:sz w:val="24"/>
              </w:rPr>
              <w:t>Popis</w:t>
            </w:r>
          </w:p>
        </w:tc>
        <w:tc>
          <w:tcPr>
            <w:tcW w:w="2834" w:type="dxa"/>
            <w:tcBorders>
              <w:top w:val="single" w:sz="12" w:space="0" w:color="auto"/>
              <w:left w:val="single" w:sz="2" w:space="0" w:color="auto"/>
              <w:bottom w:val="single" w:sz="12" w:space="0" w:color="auto"/>
            </w:tcBorders>
            <w:shd w:val="clear" w:color="auto" w:fill="D9D9D9"/>
          </w:tcPr>
          <w:p w14:paraId="6E217DFA" w14:textId="77777777" w:rsidR="003F68EA" w:rsidRDefault="003F68EA" w:rsidP="003F68EA">
            <w:pPr>
              <w:pStyle w:val="Nadpis1"/>
              <w:spacing w:before="60" w:after="60"/>
              <w:rPr>
                <w:sz w:val="24"/>
              </w:rPr>
            </w:pPr>
            <w:r>
              <w:rPr>
                <w:caps w:val="0"/>
                <w:sz w:val="24"/>
              </w:rPr>
              <w:t>Lhůta pro pořízení</w:t>
            </w:r>
          </w:p>
        </w:tc>
      </w:tr>
      <w:tr w:rsidR="003F68EA" w14:paraId="1F7208BA" w14:textId="77777777" w:rsidTr="003F68EA">
        <w:trPr>
          <w:cantSplit/>
          <w:trHeight w:val="372"/>
        </w:trPr>
        <w:tc>
          <w:tcPr>
            <w:tcW w:w="1418" w:type="dxa"/>
            <w:tcBorders>
              <w:top w:val="single" w:sz="4" w:space="0" w:color="auto"/>
              <w:bottom w:val="single" w:sz="12" w:space="0" w:color="auto"/>
              <w:right w:val="single" w:sz="4" w:space="0" w:color="auto"/>
            </w:tcBorders>
          </w:tcPr>
          <w:p w14:paraId="624274B9" w14:textId="682A8903" w:rsidR="003F68EA" w:rsidRDefault="003F68EA" w:rsidP="003F68EA">
            <w:pPr>
              <w:spacing w:before="60"/>
              <w:jc w:val="center"/>
              <w:rPr>
                <w:b/>
                <w:bCs/>
                <w:sz w:val="22"/>
              </w:rPr>
            </w:pPr>
            <w:ins w:id="2145" w:author="brozek" w:date="2025-10-07T13:23:00Z" w16du:dateUtc="2025-10-07T11:23:00Z">
              <w:r>
                <w:rPr>
                  <w:b/>
                  <w:bCs/>
                  <w:sz w:val="22"/>
                </w:rPr>
                <w:t>US.1</w:t>
              </w:r>
            </w:ins>
          </w:p>
        </w:tc>
        <w:tc>
          <w:tcPr>
            <w:tcW w:w="1418" w:type="dxa"/>
            <w:tcBorders>
              <w:top w:val="single" w:sz="4" w:space="0" w:color="auto"/>
              <w:bottom w:val="single" w:sz="12" w:space="0" w:color="auto"/>
              <w:right w:val="single" w:sz="4" w:space="0" w:color="auto"/>
            </w:tcBorders>
          </w:tcPr>
          <w:p w14:paraId="6B28DFF6" w14:textId="2874CA61" w:rsidR="003F68EA" w:rsidRDefault="003F68EA" w:rsidP="003F68EA">
            <w:pPr>
              <w:spacing w:before="60"/>
              <w:jc w:val="center"/>
              <w:rPr>
                <w:b/>
                <w:bCs/>
              </w:rPr>
            </w:pPr>
            <w:r>
              <w:rPr>
                <w:b/>
                <w:bCs/>
                <w:sz w:val="22"/>
              </w:rPr>
              <w:t>Z</w:t>
            </w:r>
            <w:del w:id="2146" w:author="brozek" w:date="2025-09-08T15:34:00Z" w16du:dateUtc="2025-09-08T13:34:00Z">
              <w:r>
                <w:rPr>
                  <w:b/>
                  <w:bCs/>
                  <w:sz w:val="22"/>
                </w:rPr>
                <w:delText xml:space="preserve"> </w:delText>
              </w:r>
            </w:del>
            <w:ins w:id="2147" w:author="brozek" w:date="2025-09-08T15:34:00Z" w16du:dateUtc="2025-09-08T13:34:00Z">
              <w:r>
                <w:rPr>
                  <w:b/>
                  <w:bCs/>
                  <w:sz w:val="22"/>
                </w:rPr>
                <w:t>.</w:t>
              </w:r>
            </w:ins>
            <w:r>
              <w:rPr>
                <w:b/>
                <w:bCs/>
                <w:sz w:val="22"/>
              </w:rPr>
              <w:t>1</w:t>
            </w:r>
            <w:del w:id="2148" w:author="brozek" w:date="2025-09-08T15:34:00Z" w16du:dateUtc="2025-09-08T13:34:00Z">
              <w:r>
                <w:rPr>
                  <w:b/>
                  <w:bCs/>
                  <w:sz w:val="22"/>
                </w:rPr>
                <w:delText>.</w:delText>
              </w:r>
            </w:del>
            <w:ins w:id="2149" w:author="brozek" w:date="2025-09-08T15:34:00Z" w16du:dateUtc="2025-09-08T13:34:00Z">
              <w:r>
                <w:rPr>
                  <w:b/>
                  <w:bCs/>
                  <w:sz w:val="22"/>
                </w:rPr>
                <w:t>-</w:t>
              </w:r>
            </w:ins>
            <w:r>
              <w:rPr>
                <w:b/>
                <w:bCs/>
                <w:sz w:val="22"/>
              </w:rPr>
              <w:t xml:space="preserve">5 </w:t>
            </w:r>
          </w:p>
        </w:tc>
        <w:tc>
          <w:tcPr>
            <w:tcW w:w="3260" w:type="dxa"/>
            <w:tcBorders>
              <w:top w:val="single" w:sz="4" w:space="0" w:color="auto"/>
              <w:left w:val="single" w:sz="4" w:space="0" w:color="auto"/>
              <w:bottom w:val="single" w:sz="12" w:space="0" w:color="auto"/>
              <w:right w:val="single" w:sz="4" w:space="0" w:color="auto"/>
            </w:tcBorders>
          </w:tcPr>
          <w:p w14:paraId="1A24CF1D" w14:textId="460E593D" w:rsidR="003F68EA" w:rsidRDefault="003F68EA" w:rsidP="003F68EA">
            <w:pPr>
              <w:tabs>
                <w:tab w:val="left" w:pos="9000"/>
              </w:tabs>
              <w:spacing w:before="60"/>
            </w:pPr>
            <w:ins w:id="2150" w:author="brozek" w:date="2025-10-07T11:20:00Z" w16du:dateUtc="2025-10-07T09:20:00Z">
              <w:r>
                <w:rPr>
                  <w:sz w:val="22"/>
                </w:rPr>
                <w:t>Plochy smíšené krajinné, r</w:t>
              </w:r>
            </w:ins>
            <w:ins w:id="2151" w:author="brozek" w:date="2025-10-07T11:17:00Z" w16du:dateUtc="2025-10-07T09:17:00Z">
              <w:r>
                <w:rPr>
                  <w:sz w:val="22"/>
                </w:rPr>
                <w:t>ekrea</w:t>
              </w:r>
            </w:ins>
            <w:ins w:id="2152" w:author="brozek" w:date="2025-10-07T11:18:00Z" w16du:dateUtc="2025-10-07T09:18:00Z">
              <w:r>
                <w:rPr>
                  <w:sz w:val="22"/>
                </w:rPr>
                <w:t>c</w:t>
              </w:r>
            </w:ins>
            <w:ins w:id="2153" w:author="brozek" w:date="2025-10-07T11:17:00Z" w16du:dateUtc="2025-10-07T09:17:00Z">
              <w:r>
                <w:rPr>
                  <w:sz w:val="22"/>
                </w:rPr>
                <w:t>e</w:t>
              </w:r>
            </w:ins>
            <w:ins w:id="2154" w:author="brozek" w:date="2025-10-07T11:18:00Z" w16du:dateUtc="2025-10-07T09:18:00Z">
              <w:r>
                <w:rPr>
                  <w:sz w:val="22"/>
                </w:rPr>
                <w:t xml:space="preserve"> nepobytová – </w:t>
              </w:r>
              <w:proofErr w:type="gramStart"/>
              <w:r>
                <w:rPr>
                  <w:sz w:val="22"/>
                </w:rPr>
                <w:t>MU.r</w:t>
              </w:r>
            </w:ins>
            <w:proofErr w:type="gramEnd"/>
            <w:del w:id="2155" w:author="brozek" w:date="2025-10-07T11:18:00Z" w16du:dateUtc="2025-10-07T09:18:00Z">
              <w:r w:rsidDel="00C7248F">
                <w:rPr>
                  <w:sz w:val="22"/>
                </w:rPr>
                <w:delText>Plocha občanské vybavenosti</w:delText>
              </w:r>
            </w:del>
            <w:r>
              <w:rPr>
                <w:sz w:val="22"/>
              </w:rPr>
              <w:t xml:space="preserve"> </w:t>
            </w:r>
          </w:p>
        </w:tc>
        <w:tc>
          <w:tcPr>
            <w:tcW w:w="2834" w:type="dxa"/>
            <w:tcBorders>
              <w:top w:val="single" w:sz="4" w:space="0" w:color="auto"/>
              <w:left w:val="single" w:sz="4" w:space="0" w:color="auto"/>
              <w:bottom w:val="single" w:sz="12" w:space="0" w:color="auto"/>
            </w:tcBorders>
          </w:tcPr>
          <w:p w14:paraId="112A50FF" w14:textId="5271F70F" w:rsidR="003F68EA" w:rsidRPr="00381152" w:rsidRDefault="003F68EA" w:rsidP="003F68EA">
            <w:pPr>
              <w:spacing w:before="60"/>
            </w:pPr>
            <w:r w:rsidRPr="00381152">
              <w:rPr>
                <w:sz w:val="22"/>
                <w:szCs w:val="22"/>
              </w:rPr>
              <w:t>5 roků od nabytí účinnosti změny č.</w:t>
            </w:r>
            <w:del w:id="2156" w:author="brozek" w:date="2025-10-07T11:16:00Z" w16du:dateUtc="2025-10-07T09:16:00Z">
              <w:r w:rsidRPr="00381152" w:rsidDel="00C7248F">
                <w:rPr>
                  <w:sz w:val="22"/>
                  <w:szCs w:val="22"/>
                </w:rPr>
                <w:delText>1</w:delText>
              </w:r>
            </w:del>
            <w:ins w:id="2157" w:author="brozek" w:date="2025-10-07T11:16:00Z" w16du:dateUtc="2025-10-07T09:16:00Z">
              <w:r>
                <w:rPr>
                  <w:sz w:val="22"/>
                  <w:szCs w:val="22"/>
                </w:rPr>
                <w:t>4</w:t>
              </w:r>
              <w:r w:rsidRPr="00381152">
                <w:rPr>
                  <w:sz w:val="22"/>
                  <w:szCs w:val="22"/>
                </w:rPr>
                <w:t xml:space="preserve"> </w:t>
              </w:r>
            </w:ins>
            <w:r w:rsidRPr="00381152">
              <w:rPr>
                <w:sz w:val="22"/>
                <w:szCs w:val="22"/>
              </w:rPr>
              <w:t>ÚP</w:t>
            </w:r>
            <w:del w:id="2158" w:author="brozek" w:date="2025-10-07T11:17:00Z" w16du:dateUtc="2025-10-07T09:17:00Z">
              <w:r w:rsidRPr="00381152" w:rsidDel="00C7248F">
                <w:rPr>
                  <w:sz w:val="22"/>
                  <w:szCs w:val="22"/>
                </w:rPr>
                <w:delText xml:space="preserve"> (24. 8. 2012)</w:delText>
              </w:r>
            </w:del>
          </w:p>
        </w:tc>
      </w:tr>
    </w:tbl>
    <w:p w14:paraId="74C582FC" w14:textId="77777777" w:rsidR="00582A9C" w:rsidRDefault="00582A9C">
      <w:pPr>
        <w:ind w:left="357" w:firstLine="363"/>
      </w:pPr>
    </w:p>
    <w:p w14:paraId="705955DE" w14:textId="77777777" w:rsidR="00582A9C" w:rsidRDefault="00582A9C">
      <w:pPr>
        <w:ind w:left="357" w:firstLine="363"/>
        <w:rPr>
          <w:del w:id="2159" w:author="brozek" w:date="2025-09-08T15:34:00Z" w16du:dateUtc="2025-09-08T13:34:00Z"/>
        </w:rPr>
      </w:pPr>
    </w:p>
    <w:p w14:paraId="2E402A0C" w14:textId="77777777" w:rsidR="00582A9C" w:rsidRDefault="00582A9C" w:rsidP="00B746B9">
      <w:pPr>
        <w:pStyle w:val="Nadpis2"/>
        <w:numPr>
          <w:ilvl w:val="0"/>
          <w:numId w:val="10"/>
        </w:numPr>
        <w:rPr>
          <w:del w:id="2160" w:author="brozek" w:date="2025-09-08T15:34:00Z" w16du:dateUtc="2025-09-08T13:34:00Z"/>
        </w:rPr>
      </w:pPr>
      <w:del w:id="2161" w:author="brozek" w:date="2025-09-08T15:34:00Z" w16du:dateUtc="2025-09-08T13:34:00Z">
        <w:r>
          <w:delText>Vymezení ploch a koridorů, ve kterých je pořízení a vydání regulačního plánu podmínkou pro rozhodování o změnách jejich využití a zadání regulačního plánu</w:delText>
        </w:r>
      </w:del>
    </w:p>
    <w:p w14:paraId="583EFF52" w14:textId="6E99E6B3" w:rsidR="00582A9C" w:rsidRDefault="00582A9C" w:rsidP="005C4291">
      <w:pPr>
        <w:ind w:left="357" w:firstLine="363"/>
      </w:pPr>
      <w:del w:id="2162" w:author="brozek" w:date="2025-09-08T15:34:00Z" w16du:dateUtc="2025-09-08T13:34:00Z">
        <w:r>
          <w:delText>Nejsou vymezeny.</w:delText>
        </w:r>
      </w:del>
    </w:p>
    <w:p w14:paraId="3028C49C" w14:textId="77777777" w:rsidR="00582A9C" w:rsidRDefault="00582A9C">
      <w:pPr>
        <w:ind w:left="357"/>
        <w:rPr>
          <w:b/>
          <w:bCs/>
          <w:sz w:val="28"/>
        </w:rPr>
      </w:pPr>
    </w:p>
    <w:p w14:paraId="48FEA940" w14:textId="76EBDE6B" w:rsidR="00CE29BE" w:rsidRPr="00CE29BE" w:rsidRDefault="00582A9C" w:rsidP="00CE29BE">
      <w:pPr>
        <w:pStyle w:val="Nadpis2"/>
        <w:numPr>
          <w:ilvl w:val="0"/>
          <w:numId w:val="10"/>
        </w:numPr>
        <w:ind w:left="714" w:hanging="357"/>
      </w:pPr>
      <w:r>
        <w:t xml:space="preserve"> stanovení pořadí změn v území (etapizace)</w:t>
      </w:r>
    </w:p>
    <w:p w14:paraId="7AE95CC9" w14:textId="77777777" w:rsidR="00582A9C" w:rsidRDefault="00582A9C" w:rsidP="008317B5">
      <w:pPr>
        <w:rPr>
          <w:ins w:id="2163" w:author="brozek" w:date="2025-11-01T16:16:00Z" w16du:dateUtc="2025-11-01T15:16:00Z"/>
        </w:rPr>
      </w:pPr>
    </w:p>
    <w:tbl>
      <w:tblPr>
        <w:tblW w:w="8943"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111"/>
        <w:gridCol w:w="3698"/>
      </w:tblGrid>
      <w:tr w:rsidR="00CE29BE" w14:paraId="77A9FD1C" w14:textId="77777777" w:rsidTr="00E6537E">
        <w:trPr>
          <w:ins w:id="2164" w:author="brozek" w:date="2025-11-01T16:16:00Z"/>
        </w:trPr>
        <w:tc>
          <w:tcPr>
            <w:tcW w:w="1134" w:type="dxa"/>
            <w:tcBorders>
              <w:top w:val="single" w:sz="12" w:space="0" w:color="auto"/>
            </w:tcBorders>
            <w:shd w:val="clear" w:color="auto" w:fill="D9D9D9"/>
          </w:tcPr>
          <w:p w14:paraId="5C7E2756" w14:textId="77777777" w:rsidR="00CE29BE" w:rsidRDefault="00CE29BE" w:rsidP="00E6537E">
            <w:pPr>
              <w:pStyle w:val="Podnadpisplohy"/>
              <w:spacing w:before="0"/>
              <w:jc w:val="center"/>
              <w:rPr>
                <w:ins w:id="2165" w:author="brozek" w:date="2025-11-01T16:16:00Z" w16du:dateUtc="2025-11-01T15:16:00Z"/>
                <w:bCs/>
              </w:rPr>
            </w:pPr>
            <w:ins w:id="2166" w:author="brozek" w:date="2025-11-01T16:16:00Z" w16du:dateUtc="2025-11-01T15:16:00Z">
              <w:r>
                <w:rPr>
                  <w:bCs/>
                </w:rPr>
                <w:t>Změna v území</w:t>
              </w:r>
            </w:ins>
          </w:p>
        </w:tc>
        <w:tc>
          <w:tcPr>
            <w:tcW w:w="4111" w:type="dxa"/>
            <w:tcBorders>
              <w:top w:val="single" w:sz="12" w:space="0" w:color="auto"/>
            </w:tcBorders>
            <w:shd w:val="clear" w:color="auto" w:fill="D9D9D9"/>
          </w:tcPr>
          <w:p w14:paraId="6EB7ED19" w14:textId="77777777" w:rsidR="00CE29BE" w:rsidRDefault="00CE29BE" w:rsidP="00E6537E">
            <w:pPr>
              <w:rPr>
                <w:ins w:id="2167" w:author="brozek" w:date="2025-11-01T16:16:00Z" w16du:dateUtc="2025-11-01T15:16:00Z"/>
                <w:b/>
                <w:bCs/>
              </w:rPr>
            </w:pPr>
            <w:ins w:id="2168" w:author="brozek" w:date="2025-11-01T16:16:00Z" w16du:dateUtc="2025-11-01T15:16:00Z">
              <w:r>
                <w:rPr>
                  <w:b/>
                  <w:bCs/>
                </w:rPr>
                <w:t>Způsob využití území v </w:t>
              </w:r>
              <w:r>
                <w:rPr>
                  <w:b/>
                  <w:bCs/>
                </w:rPr>
                <w:br/>
                <w:t>I. etapě</w:t>
              </w:r>
            </w:ins>
          </w:p>
        </w:tc>
        <w:tc>
          <w:tcPr>
            <w:tcW w:w="3698" w:type="dxa"/>
            <w:tcBorders>
              <w:top w:val="single" w:sz="12" w:space="0" w:color="auto"/>
            </w:tcBorders>
            <w:shd w:val="clear" w:color="auto" w:fill="D9D9D9"/>
          </w:tcPr>
          <w:p w14:paraId="210FD6A3" w14:textId="77777777" w:rsidR="00CE29BE" w:rsidRDefault="00CE29BE" w:rsidP="00E6537E">
            <w:pPr>
              <w:rPr>
                <w:ins w:id="2169" w:author="brozek" w:date="2025-11-01T16:16:00Z" w16du:dateUtc="2025-11-01T15:16:00Z"/>
                <w:b/>
                <w:bCs/>
              </w:rPr>
            </w:pPr>
            <w:ins w:id="2170" w:author="brozek" w:date="2025-11-01T16:16:00Z" w16du:dateUtc="2025-11-01T15:16:00Z">
              <w:r>
                <w:rPr>
                  <w:b/>
                  <w:bCs/>
                </w:rPr>
                <w:t>Cílový způsob využití – II. etapa</w:t>
              </w:r>
            </w:ins>
          </w:p>
        </w:tc>
      </w:tr>
      <w:tr w:rsidR="00CE29BE" w14:paraId="7451E403" w14:textId="77777777" w:rsidTr="00E6537E">
        <w:trPr>
          <w:ins w:id="2171" w:author="brozek" w:date="2025-11-01T16:16:00Z"/>
        </w:trPr>
        <w:tc>
          <w:tcPr>
            <w:tcW w:w="1134" w:type="dxa"/>
            <w:tcBorders>
              <w:bottom w:val="single" w:sz="12" w:space="0" w:color="auto"/>
            </w:tcBorders>
          </w:tcPr>
          <w:p w14:paraId="4F600977" w14:textId="77777777" w:rsidR="00CE29BE" w:rsidRDefault="00CE29BE" w:rsidP="00E6537E">
            <w:pPr>
              <w:pStyle w:val="Podnadpisplohy"/>
              <w:spacing w:before="0"/>
              <w:rPr>
                <w:ins w:id="2172" w:author="brozek" w:date="2025-11-01T16:16:00Z" w16du:dateUtc="2025-11-01T15:16:00Z"/>
                <w:b w:val="0"/>
              </w:rPr>
            </w:pPr>
            <w:ins w:id="2173" w:author="brozek" w:date="2025-11-01T16:16:00Z" w16du:dateUtc="2025-11-01T15:16:00Z">
              <w:r>
                <w:rPr>
                  <w:b w:val="0"/>
                </w:rPr>
                <w:t>Z.1-5</w:t>
              </w:r>
            </w:ins>
          </w:p>
        </w:tc>
        <w:tc>
          <w:tcPr>
            <w:tcW w:w="4111" w:type="dxa"/>
            <w:tcBorders>
              <w:bottom w:val="single" w:sz="12" w:space="0" w:color="auto"/>
            </w:tcBorders>
          </w:tcPr>
          <w:p w14:paraId="32580275" w14:textId="77777777" w:rsidR="00CE29BE" w:rsidRDefault="00CE29BE" w:rsidP="00E6537E">
            <w:pPr>
              <w:rPr>
                <w:ins w:id="2174" w:author="brozek" w:date="2025-11-01T16:16:00Z" w16du:dateUtc="2025-11-01T15:16:00Z"/>
              </w:rPr>
            </w:pPr>
            <w:ins w:id="2175" w:author="brozek" w:date="2025-11-01T16:16:00Z" w16du:dateUtc="2025-11-01T15:16:00Z">
              <w:r>
                <w:t>NU – plochy přírodní krajinné všeobecné</w:t>
              </w:r>
            </w:ins>
          </w:p>
        </w:tc>
        <w:tc>
          <w:tcPr>
            <w:tcW w:w="3698" w:type="dxa"/>
            <w:tcBorders>
              <w:bottom w:val="single" w:sz="12" w:space="0" w:color="auto"/>
            </w:tcBorders>
          </w:tcPr>
          <w:p w14:paraId="75630F61" w14:textId="77777777" w:rsidR="00CE29BE" w:rsidRDefault="00CE29BE" w:rsidP="00E6537E">
            <w:pPr>
              <w:rPr>
                <w:ins w:id="2176" w:author="brozek" w:date="2025-11-01T16:16:00Z" w16du:dateUtc="2025-11-01T15:16:00Z"/>
              </w:rPr>
            </w:pPr>
            <w:ins w:id="2177" w:author="brozek" w:date="2025-11-01T16:16:00Z" w16du:dateUtc="2025-11-01T15:16:00Z">
              <w:r>
                <w:t xml:space="preserve">Plochy smíšené krajinné, rekreace nepobytová – </w:t>
              </w:r>
              <w:proofErr w:type="gramStart"/>
              <w:r>
                <w:t>MU.r</w:t>
              </w:r>
              <w:proofErr w:type="gramEnd"/>
            </w:ins>
          </w:p>
        </w:tc>
      </w:tr>
    </w:tbl>
    <w:p w14:paraId="74E1C512" w14:textId="33EE3715" w:rsidR="00CE29BE" w:rsidRPr="008317B5" w:rsidRDefault="00CE29BE" w:rsidP="00CE29BE">
      <w:pPr>
        <w:spacing w:before="120"/>
        <w:ind w:left="142" w:firstLine="284"/>
      </w:pPr>
      <w:ins w:id="2178" w:author="brozek" w:date="2025-11-01T16:16:00Z" w16du:dateUtc="2025-11-01T15:16:00Z">
        <w:r w:rsidRPr="00CE29BE">
          <w:t>Podmínkou zahájení realizace II. etapy je zpracování územní studie. Jiné pořadí změn</w:t>
        </w:r>
      </w:ins>
      <w:ins w:id="2179" w:author="brozek" w:date="2025-11-01T16:17:00Z" w16du:dateUtc="2025-11-01T15:17:00Z">
        <w:r>
          <w:t xml:space="preserve"> </w:t>
        </w:r>
      </w:ins>
      <w:ins w:id="2180" w:author="brozek" w:date="2025-11-01T16:16:00Z" w16du:dateUtc="2025-11-01T15:16:00Z">
        <w:r w:rsidRPr="00CE29BE">
          <w:t>není stanoveno.</w:t>
        </w:r>
      </w:ins>
    </w:p>
    <w:tbl>
      <w:tblPr>
        <w:tblW w:w="8943"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4"/>
        <w:gridCol w:w="3976"/>
        <w:gridCol w:w="3573"/>
      </w:tblGrid>
      <w:tr w:rsidR="00582A9C" w:rsidDel="00CE29BE" w14:paraId="705ED530" w14:textId="7784E752" w:rsidTr="00CE29BE">
        <w:trPr>
          <w:del w:id="2181" w:author="brozek" w:date="2025-11-01T16:13:00Z"/>
        </w:trPr>
        <w:tc>
          <w:tcPr>
            <w:tcW w:w="1394" w:type="dxa"/>
            <w:tcBorders>
              <w:top w:val="single" w:sz="12" w:space="0" w:color="auto"/>
            </w:tcBorders>
            <w:shd w:val="clear" w:color="auto" w:fill="D9D9D9"/>
          </w:tcPr>
          <w:p w14:paraId="6599933D" w14:textId="676F116D" w:rsidR="00582A9C" w:rsidDel="00CE29BE" w:rsidRDefault="00582A9C" w:rsidP="00F05E91">
            <w:pPr>
              <w:pStyle w:val="Podnadpisplohy"/>
              <w:spacing w:before="0"/>
              <w:jc w:val="center"/>
              <w:rPr>
                <w:del w:id="2182" w:author="brozek" w:date="2025-11-01T16:13:00Z" w16du:dateUtc="2025-11-01T15:13:00Z"/>
                <w:bCs/>
              </w:rPr>
            </w:pPr>
            <w:del w:id="2183" w:author="brozek" w:date="2025-11-01T16:13:00Z" w16du:dateUtc="2025-11-01T15:13:00Z">
              <w:r w:rsidDel="00CE29BE">
                <w:rPr>
                  <w:bCs/>
                </w:rPr>
                <w:delText>Změna v území</w:delText>
              </w:r>
            </w:del>
            <w:del w:id="2184" w:author="brozek" w:date="2025-10-07T11:28:00Z" w16du:dateUtc="2025-10-07T09:28:00Z">
              <w:r w:rsidDel="00F05E91">
                <w:rPr>
                  <w:bCs/>
                </w:rPr>
                <w:delText>/</w:delText>
              </w:r>
            </w:del>
          </w:p>
        </w:tc>
        <w:tc>
          <w:tcPr>
            <w:tcW w:w="3976" w:type="dxa"/>
            <w:tcBorders>
              <w:top w:val="single" w:sz="12" w:space="0" w:color="auto"/>
            </w:tcBorders>
            <w:shd w:val="clear" w:color="auto" w:fill="D9D9D9"/>
          </w:tcPr>
          <w:p w14:paraId="4FB26DB1" w14:textId="34412380" w:rsidR="00582A9C" w:rsidDel="00CE29BE" w:rsidRDefault="00582A9C" w:rsidP="00FD2E48">
            <w:pPr>
              <w:rPr>
                <w:del w:id="2185" w:author="brozek" w:date="2025-11-01T16:13:00Z" w16du:dateUtc="2025-11-01T15:13:00Z"/>
                <w:b/>
                <w:bCs/>
              </w:rPr>
            </w:pPr>
            <w:del w:id="2186" w:author="brozek" w:date="2025-11-01T16:13:00Z" w16du:dateUtc="2025-11-01T15:13:00Z">
              <w:r w:rsidDel="00CE29BE">
                <w:rPr>
                  <w:b/>
                  <w:bCs/>
                </w:rPr>
                <w:delText>Způsob využití území v </w:delText>
              </w:r>
              <w:r w:rsidDel="00CE29BE">
                <w:rPr>
                  <w:b/>
                  <w:bCs/>
                </w:rPr>
                <w:br/>
                <w:delText>I. etapě</w:delText>
              </w:r>
            </w:del>
          </w:p>
        </w:tc>
        <w:tc>
          <w:tcPr>
            <w:tcW w:w="3573" w:type="dxa"/>
            <w:tcBorders>
              <w:top w:val="single" w:sz="12" w:space="0" w:color="auto"/>
            </w:tcBorders>
            <w:shd w:val="clear" w:color="auto" w:fill="D9D9D9"/>
          </w:tcPr>
          <w:p w14:paraId="0B26F3AC" w14:textId="6A5FC7E7" w:rsidR="00582A9C" w:rsidDel="00CE29BE" w:rsidRDefault="00582A9C">
            <w:pPr>
              <w:rPr>
                <w:del w:id="2187" w:author="brozek" w:date="2025-11-01T16:13:00Z" w16du:dateUtc="2025-11-01T15:13:00Z"/>
                <w:b/>
                <w:bCs/>
              </w:rPr>
            </w:pPr>
            <w:del w:id="2188" w:author="brozek" w:date="2025-11-01T16:13:00Z" w16du:dateUtc="2025-11-01T15:13:00Z">
              <w:r w:rsidDel="00CE29BE">
                <w:rPr>
                  <w:b/>
                  <w:bCs/>
                </w:rPr>
                <w:delText>Cílový způsob využití</w:delText>
              </w:r>
            </w:del>
          </w:p>
        </w:tc>
      </w:tr>
      <w:tr w:rsidR="00582A9C" w:rsidDel="00CE29BE" w14:paraId="24B602AB" w14:textId="6F0B3503" w:rsidTr="00CE29BE">
        <w:trPr>
          <w:del w:id="2189" w:author="brozek" w:date="2025-11-01T16:13:00Z"/>
        </w:trPr>
        <w:tc>
          <w:tcPr>
            <w:tcW w:w="1394" w:type="dxa"/>
            <w:tcBorders>
              <w:bottom w:val="single" w:sz="12" w:space="0" w:color="auto"/>
            </w:tcBorders>
          </w:tcPr>
          <w:p w14:paraId="01258C20" w14:textId="062E7B17" w:rsidR="00582A9C" w:rsidDel="00CE29BE" w:rsidRDefault="00582A9C">
            <w:pPr>
              <w:pStyle w:val="Podnadpisplohy"/>
              <w:spacing w:before="0"/>
              <w:rPr>
                <w:del w:id="2190" w:author="brozek" w:date="2025-11-01T16:13:00Z" w16du:dateUtc="2025-11-01T15:13:00Z"/>
                <w:b w:val="0"/>
              </w:rPr>
            </w:pPr>
            <w:del w:id="2191" w:author="brozek" w:date="2025-09-08T15:34:00Z" w16du:dateUtc="2025-09-08T13:34:00Z">
              <w:r>
                <w:rPr>
                  <w:b w:val="0"/>
                </w:rPr>
                <w:delText>P3/Z1.</w:delText>
              </w:r>
            </w:del>
            <w:del w:id="2192" w:author="brozek" w:date="2025-11-01T16:13:00Z" w16du:dateUtc="2025-11-01T15:13:00Z">
              <w:r w:rsidDel="00CE29BE">
                <w:rPr>
                  <w:b w:val="0"/>
                </w:rPr>
                <w:delText>5</w:delText>
              </w:r>
            </w:del>
            <w:del w:id="2193" w:author="brozek" w:date="2025-10-07T11:27:00Z" w16du:dateUtc="2025-10-07T09:27:00Z">
              <w:r w:rsidDel="00F05E91">
                <w:rPr>
                  <w:b w:val="0"/>
                </w:rPr>
                <w:delText xml:space="preserve"> – Dno kamenolomu</w:delText>
              </w:r>
            </w:del>
          </w:p>
        </w:tc>
        <w:tc>
          <w:tcPr>
            <w:tcW w:w="3976" w:type="dxa"/>
            <w:tcBorders>
              <w:bottom w:val="single" w:sz="12" w:space="0" w:color="auto"/>
            </w:tcBorders>
          </w:tcPr>
          <w:p w14:paraId="187D5A81" w14:textId="44D02CD2" w:rsidR="00582A9C" w:rsidDel="00CE29BE" w:rsidRDefault="00582A9C">
            <w:pPr>
              <w:rPr>
                <w:del w:id="2194" w:author="brozek" w:date="2025-11-01T16:13:00Z" w16du:dateUtc="2025-11-01T15:13:00Z"/>
              </w:rPr>
            </w:pPr>
            <w:del w:id="2195" w:author="brozek" w:date="2025-10-07T11:28:00Z" w16du:dateUtc="2025-10-07T09:28:00Z">
              <w:r w:rsidDel="00F05E91">
                <w:delText>ZK – zeleň krajinná</w:delText>
              </w:r>
            </w:del>
          </w:p>
        </w:tc>
        <w:tc>
          <w:tcPr>
            <w:tcW w:w="3573" w:type="dxa"/>
            <w:tcBorders>
              <w:bottom w:val="single" w:sz="12" w:space="0" w:color="auto"/>
            </w:tcBorders>
          </w:tcPr>
          <w:p w14:paraId="1C05C728" w14:textId="18EA4950" w:rsidR="00582A9C" w:rsidDel="00CE29BE" w:rsidRDefault="00582A9C">
            <w:pPr>
              <w:rPr>
                <w:del w:id="2196" w:author="brozek" w:date="2025-11-01T16:13:00Z" w16du:dateUtc="2025-11-01T15:13:00Z"/>
              </w:rPr>
            </w:pPr>
            <w:del w:id="2197" w:author="brozek" w:date="2025-10-07T11:30:00Z" w16du:dateUtc="2025-10-07T09:30:00Z">
              <w:r w:rsidDel="00F05E91">
                <w:delText>OI – občanské vybavení</w:delText>
              </w:r>
            </w:del>
          </w:p>
        </w:tc>
      </w:tr>
    </w:tbl>
    <w:p w14:paraId="6295D2AC" w14:textId="062D5880" w:rsidR="00CE29BE" w:rsidDel="00CE29BE" w:rsidRDefault="00CE29BE" w:rsidP="008317B5">
      <w:pPr>
        <w:pStyle w:val="Zkladntextodsazen"/>
        <w:ind w:left="357"/>
        <w:rPr>
          <w:del w:id="2198" w:author="brozek" w:date="2025-11-01T16:18:00Z" w16du:dateUtc="2025-11-01T15:18:00Z"/>
        </w:rPr>
      </w:pPr>
    </w:p>
    <w:p w14:paraId="58C4E830" w14:textId="2C85A015" w:rsidR="00582A9C" w:rsidRPr="00CE29BE" w:rsidRDefault="00582A9C" w:rsidP="00F05E91">
      <w:pPr>
        <w:tabs>
          <w:tab w:val="num" w:pos="900"/>
        </w:tabs>
        <w:ind w:left="142" w:firstLine="284"/>
        <w:jc w:val="both"/>
      </w:pPr>
      <w:del w:id="2199" w:author="brozek" w:date="2025-11-01T16:13:00Z" w16du:dateUtc="2025-11-01T15:13:00Z">
        <w:r w:rsidRPr="00CE29BE" w:rsidDel="00CE29BE">
          <w:delText>Je stanoven různý způsob využití plochy P3/Z1.5 v etapách – do doby realizace cílového stavu je využití plochy vymezeno pro krajinnou zeleň. Jiné pořadí změn není stanoveno.</w:delText>
        </w:r>
      </w:del>
      <w:r w:rsidRPr="00CE29BE">
        <w:t xml:space="preserve"> </w:t>
      </w:r>
    </w:p>
    <w:p w14:paraId="150C6410" w14:textId="77777777" w:rsidR="00582A9C" w:rsidRDefault="00582A9C" w:rsidP="00E077FA">
      <w:pPr>
        <w:tabs>
          <w:tab w:val="num" w:pos="900"/>
        </w:tabs>
        <w:ind w:left="720"/>
      </w:pPr>
    </w:p>
    <w:p w14:paraId="17677F80" w14:textId="77777777" w:rsidR="00582A9C" w:rsidRDefault="00582A9C" w:rsidP="00E077FA">
      <w:pPr>
        <w:ind w:left="360" w:firstLine="66"/>
      </w:pPr>
    </w:p>
    <w:p w14:paraId="78930220" w14:textId="77777777" w:rsidR="00582A9C" w:rsidRDefault="00582A9C">
      <w:pPr>
        <w:ind w:left="360" w:firstLine="360"/>
      </w:pPr>
    </w:p>
    <w:p w14:paraId="186C7CD6" w14:textId="77777777" w:rsidR="00582A9C" w:rsidRDefault="00582A9C" w:rsidP="00B746B9">
      <w:pPr>
        <w:pStyle w:val="Nadpis2"/>
        <w:numPr>
          <w:ilvl w:val="0"/>
          <w:numId w:val="10"/>
        </w:numPr>
        <w:rPr>
          <w:del w:id="2200" w:author="brozek" w:date="2025-09-08T15:34:00Z" w16du:dateUtc="2025-09-08T13:34:00Z"/>
        </w:rPr>
      </w:pPr>
      <w:del w:id="2201" w:author="brozek" w:date="2025-09-08T15:34:00Z" w16du:dateUtc="2025-09-08T13:34:00Z">
        <w:r>
          <w:delText>Vymezení architektonicky nebo urbanisticky významných staveb</w:delText>
        </w:r>
      </w:del>
    </w:p>
    <w:p w14:paraId="14FDD292" w14:textId="77777777" w:rsidR="00582A9C" w:rsidRPr="00D13092" w:rsidRDefault="00582A9C" w:rsidP="00D13092">
      <w:pPr>
        <w:tabs>
          <w:tab w:val="left" w:pos="2010"/>
        </w:tabs>
        <w:ind w:firstLine="720"/>
        <w:rPr>
          <w:del w:id="2202" w:author="brozek" w:date="2025-09-08T15:34:00Z" w16du:dateUtc="2025-09-08T13:34:00Z"/>
          <w:bCs/>
          <w:sz w:val="28"/>
        </w:rPr>
      </w:pPr>
      <w:del w:id="2203" w:author="brozek" w:date="2025-09-08T15:34:00Z" w16du:dateUtc="2025-09-08T13:34:00Z">
        <w:r w:rsidRPr="00D13092">
          <w:rPr>
            <w:bCs/>
            <w:sz w:val="28"/>
          </w:rPr>
          <w:tab/>
        </w:r>
      </w:del>
    </w:p>
    <w:p w14:paraId="6883E0B0" w14:textId="77777777" w:rsidR="00582A9C" w:rsidRDefault="00582A9C" w:rsidP="00E077FA">
      <w:pPr>
        <w:tabs>
          <w:tab w:val="num" w:pos="900"/>
        </w:tabs>
        <w:ind w:left="720"/>
        <w:jc w:val="both"/>
        <w:rPr>
          <w:del w:id="2204" w:author="brozek" w:date="2025-09-08T15:34:00Z" w16du:dateUtc="2025-09-08T13:34:00Z"/>
        </w:rPr>
      </w:pPr>
      <w:del w:id="2205" w:author="brozek" w:date="2025-09-08T15:34:00Z" w16du:dateUtc="2025-09-08T13:34:00Z">
        <w:r>
          <w:delText>Jako architektonicky nebo urbanisticky významné stavby jsou vymezeny:</w:delText>
        </w:r>
      </w:del>
    </w:p>
    <w:p w14:paraId="264F9BE0" w14:textId="77777777" w:rsidR="00582A9C" w:rsidRDefault="00582A9C">
      <w:pPr>
        <w:tabs>
          <w:tab w:val="num" w:pos="900"/>
        </w:tabs>
        <w:ind w:left="720"/>
        <w:rPr>
          <w:del w:id="2206" w:author="brozek" w:date="2025-09-08T15:34:00Z" w16du:dateUtc="2025-09-08T13:34:00Z"/>
        </w:rPr>
      </w:pPr>
    </w:p>
    <w:tbl>
      <w:tblPr>
        <w:tblW w:w="8138" w:type="dxa"/>
        <w:tblInd w:w="90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138"/>
      </w:tblGrid>
      <w:tr w:rsidR="00582A9C" w14:paraId="5D08CA0F" w14:textId="77777777" w:rsidTr="008317B5">
        <w:trPr>
          <w:cantSplit/>
          <w:trHeight w:val="391"/>
          <w:del w:id="2207" w:author="brozek" w:date="2025-09-08T15:34:00Z"/>
        </w:trPr>
        <w:tc>
          <w:tcPr>
            <w:tcW w:w="8138" w:type="dxa"/>
            <w:tcBorders>
              <w:top w:val="single" w:sz="12" w:space="0" w:color="auto"/>
              <w:bottom w:val="single" w:sz="12" w:space="0" w:color="auto"/>
            </w:tcBorders>
            <w:shd w:val="clear" w:color="auto" w:fill="D9D9D9"/>
            <w:vAlign w:val="center"/>
          </w:tcPr>
          <w:p w14:paraId="571BB558" w14:textId="77777777" w:rsidR="00582A9C" w:rsidRDefault="00582A9C" w:rsidP="008317B5">
            <w:pPr>
              <w:rPr>
                <w:del w:id="2208" w:author="brozek" w:date="2025-09-08T15:34:00Z" w16du:dateUtc="2025-09-08T13:34:00Z"/>
              </w:rPr>
            </w:pPr>
            <w:del w:id="2209" w:author="brozek" w:date="2025-09-08T15:34:00Z" w16du:dateUtc="2025-09-08T13:34:00Z">
              <w:r w:rsidRPr="008317B5">
                <w:rPr>
                  <w:b/>
                </w:rPr>
                <w:delText>Popis</w:delText>
              </w:r>
            </w:del>
          </w:p>
        </w:tc>
      </w:tr>
      <w:tr w:rsidR="00582A9C" w14:paraId="416CC79E" w14:textId="77777777" w:rsidTr="00DB7A12">
        <w:trPr>
          <w:trHeight w:val="338"/>
          <w:del w:id="2210" w:author="brozek" w:date="2025-09-08T15:34:00Z"/>
        </w:trPr>
        <w:tc>
          <w:tcPr>
            <w:tcW w:w="8138" w:type="dxa"/>
            <w:tcBorders>
              <w:top w:val="single" w:sz="4" w:space="0" w:color="auto"/>
              <w:bottom w:val="single" w:sz="12" w:space="0" w:color="auto"/>
            </w:tcBorders>
          </w:tcPr>
          <w:p w14:paraId="353C7A2A" w14:textId="77777777" w:rsidR="00582A9C" w:rsidRDefault="00582A9C" w:rsidP="00B746B9">
            <w:pPr>
              <w:numPr>
                <w:ilvl w:val="0"/>
                <w:numId w:val="7"/>
              </w:numPr>
              <w:tabs>
                <w:tab w:val="clear" w:pos="720"/>
                <w:tab w:val="num" w:pos="252"/>
              </w:tabs>
              <w:ind w:left="252" w:hanging="252"/>
              <w:rPr>
                <w:del w:id="2211" w:author="brozek" w:date="2025-09-08T15:34:00Z" w16du:dateUtc="2025-09-08T13:34:00Z"/>
              </w:rPr>
            </w:pPr>
            <w:del w:id="2212" w:author="brozek" w:date="2025-09-08T15:34:00Z" w16du:dateUtc="2025-09-08T13:34:00Z">
              <w:r>
                <w:delText xml:space="preserve">objekty a plochy zeleně v areálu zámku a zámeckém parku </w:delText>
              </w:r>
            </w:del>
          </w:p>
          <w:p w14:paraId="6C27797E" w14:textId="77777777" w:rsidR="00582A9C" w:rsidRDefault="00582A9C" w:rsidP="008317B5">
            <w:pPr>
              <w:numPr>
                <w:ilvl w:val="0"/>
                <w:numId w:val="7"/>
              </w:numPr>
              <w:tabs>
                <w:tab w:val="clear" w:pos="720"/>
                <w:tab w:val="num" w:pos="252"/>
              </w:tabs>
              <w:ind w:left="252" w:hanging="252"/>
              <w:rPr>
                <w:del w:id="2213" w:author="brozek" w:date="2025-09-08T15:34:00Z" w16du:dateUtc="2025-09-08T13:34:00Z"/>
              </w:rPr>
            </w:pPr>
            <w:del w:id="2214" w:author="brozek" w:date="2025-09-08T15:34:00Z" w16du:dateUtc="2025-09-08T13:34:00Z">
              <w:r>
                <w:delText>Centrum obce  - objekty občanského vybavení na návsi</w:delText>
              </w:r>
            </w:del>
          </w:p>
        </w:tc>
      </w:tr>
    </w:tbl>
    <w:p w14:paraId="140A20CC" w14:textId="77777777" w:rsidR="00582A9C" w:rsidRDefault="00582A9C">
      <w:pPr>
        <w:tabs>
          <w:tab w:val="num" w:pos="900"/>
        </w:tabs>
        <w:rPr>
          <w:b/>
          <w:bCs/>
          <w:sz w:val="28"/>
        </w:rPr>
      </w:pPr>
    </w:p>
    <w:p w14:paraId="6398F1B9" w14:textId="77777777" w:rsidR="00582A9C" w:rsidRDefault="00582A9C">
      <w:pPr>
        <w:tabs>
          <w:tab w:val="num" w:pos="900"/>
        </w:tabs>
        <w:rPr>
          <w:b/>
          <w:bCs/>
          <w:sz w:val="28"/>
        </w:rPr>
      </w:pPr>
    </w:p>
    <w:p w14:paraId="7D7E2836" w14:textId="77777777" w:rsidR="00582A9C" w:rsidRDefault="00582A9C">
      <w:pPr>
        <w:tabs>
          <w:tab w:val="num" w:pos="900"/>
        </w:tabs>
        <w:ind w:left="360" w:firstLine="360"/>
        <w:rPr>
          <w:b/>
          <w:bCs/>
          <w:sz w:val="28"/>
        </w:rPr>
      </w:pPr>
    </w:p>
    <w:sectPr w:rsidR="00582A9C" w:rsidSect="002243C9">
      <w:footerReference w:type="even" r:id="rId17"/>
      <w:footerReference w:type="default" r:id="rId18"/>
      <w:footerReference w:type="first" r:id="rId19"/>
      <w:pgSz w:w="11906" w:h="16838" w:code="9"/>
      <w:pgMar w:top="1418" w:right="1646" w:bottom="1418" w:left="128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1185" w14:textId="77777777" w:rsidR="0055689C" w:rsidRDefault="0055689C">
      <w:r>
        <w:separator/>
      </w:r>
    </w:p>
  </w:endnote>
  <w:endnote w:type="continuationSeparator" w:id="0">
    <w:p w14:paraId="5CF1686C" w14:textId="77777777" w:rsidR="0055689C" w:rsidRDefault="0055689C">
      <w:r>
        <w:continuationSeparator/>
      </w:r>
    </w:p>
  </w:endnote>
  <w:endnote w:type="continuationNotice" w:id="1">
    <w:p w14:paraId="14327ECE" w14:textId="77777777" w:rsidR="0055689C" w:rsidRDefault="00556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1822"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5BBDD2" w14:textId="77777777" w:rsidR="00A843ED" w:rsidRDefault="00A843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99A5"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0001">
      <w:rPr>
        <w:rStyle w:val="slostrnky"/>
        <w:noProof/>
      </w:rPr>
      <w:t>7</w:t>
    </w:r>
    <w:r>
      <w:rPr>
        <w:rStyle w:val="slostrnky"/>
      </w:rPr>
      <w:fldChar w:fldCharType="end"/>
    </w:r>
  </w:p>
  <w:p w14:paraId="41B43572" w14:textId="77777777" w:rsidR="00A843ED" w:rsidRDefault="00A843E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987364"/>
      <w:docPartObj>
        <w:docPartGallery w:val="Page Numbers (Bottom of Page)"/>
        <w:docPartUnique/>
      </w:docPartObj>
    </w:sdtPr>
    <w:sdtEndPr/>
    <w:sdtContent>
      <w:p w14:paraId="61C153EA" w14:textId="1C1E778A" w:rsidR="00A1655E" w:rsidRDefault="00A1655E">
        <w:pPr>
          <w:pStyle w:val="Zpat"/>
          <w:jc w:val="center"/>
        </w:pPr>
        <w:ins w:id="235" w:author="brozek" w:date="2025-09-08T15:34:00Z" w16du:dateUtc="2025-09-08T13:34:00Z">
          <w:r>
            <w:fldChar w:fldCharType="begin"/>
          </w:r>
          <w:r>
            <w:instrText>PAGE   \* MERGEFORMAT</w:instrText>
          </w:r>
          <w:r>
            <w:fldChar w:fldCharType="separate"/>
          </w:r>
          <w:r>
            <w:t>2</w:t>
          </w:r>
          <w:r>
            <w:fldChar w:fldCharType="end"/>
          </w:r>
        </w:ins>
      </w:p>
    </w:sdtContent>
  </w:sdt>
  <w:p w14:paraId="29887976" w14:textId="77777777" w:rsidR="00A1655E" w:rsidRDefault="00A1655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216E" w14:textId="7FC210C1"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D46EE">
      <w:rPr>
        <w:rStyle w:val="slostrnky"/>
        <w:noProof/>
      </w:rPr>
      <w:t>3</w:t>
    </w:r>
    <w:r>
      <w:rPr>
        <w:rStyle w:val="slostrnky"/>
      </w:rPr>
      <w:fldChar w:fldCharType="end"/>
    </w:r>
  </w:p>
  <w:p w14:paraId="08C739C7" w14:textId="77777777" w:rsidR="00A843ED" w:rsidRDefault="00A843ED">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C159"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0001">
      <w:rPr>
        <w:rStyle w:val="slostrnky"/>
        <w:noProof/>
      </w:rPr>
      <w:t>29</w:t>
    </w:r>
    <w:r>
      <w:rPr>
        <w:rStyle w:val="slostrnky"/>
      </w:rPr>
      <w:fldChar w:fldCharType="end"/>
    </w:r>
  </w:p>
  <w:p w14:paraId="48285DE1" w14:textId="77777777" w:rsidR="00A843ED" w:rsidRDefault="00A843ED">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DE0A"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5FEFAAD" w14:textId="77777777" w:rsidR="00A843ED" w:rsidRDefault="00A843ED">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FEDF" w14:textId="77777777" w:rsidR="00A843ED" w:rsidRDefault="00A843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0001">
      <w:rPr>
        <w:rStyle w:val="slostrnky"/>
        <w:noProof/>
      </w:rPr>
      <w:t>32</w:t>
    </w:r>
    <w:r>
      <w:rPr>
        <w:rStyle w:val="slostrnky"/>
      </w:rPr>
      <w:fldChar w:fldCharType="end"/>
    </w:r>
  </w:p>
  <w:p w14:paraId="5565B3FC" w14:textId="77777777" w:rsidR="00A843ED" w:rsidRDefault="00A843ED">
    <w:pP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9A03" w14:textId="77777777" w:rsidR="00A843ED" w:rsidRDefault="00A843ED">
    <w:pPr>
      <w:pStyle w:val="Zpat"/>
      <w:framePr w:wrap="around" w:vAnchor="text" w:hAnchor="margin" w:xAlign="center" w:y="1"/>
      <w:rPr>
        <w:rStyle w:val="slostrnky"/>
      </w:rPr>
    </w:pPr>
  </w:p>
  <w:p w14:paraId="11F9412E" w14:textId="77777777" w:rsidR="00A843ED" w:rsidRDefault="00A843ED">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9E9D1" w14:textId="77777777" w:rsidR="0055689C" w:rsidRDefault="0055689C">
      <w:r>
        <w:separator/>
      </w:r>
    </w:p>
  </w:footnote>
  <w:footnote w:type="continuationSeparator" w:id="0">
    <w:p w14:paraId="7A8F2AD1" w14:textId="77777777" w:rsidR="0055689C" w:rsidRDefault="0055689C">
      <w:r>
        <w:continuationSeparator/>
      </w:r>
    </w:p>
  </w:footnote>
  <w:footnote w:type="continuationNotice" w:id="1">
    <w:p w14:paraId="4E9C805C" w14:textId="77777777" w:rsidR="0055689C" w:rsidRDefault="005568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28BC" w14:textId="24BB24C8" w:rsidR="000D46EE" w:rsidRDefault="000D46EE" w:rsidP="000D46EE">
    <w:pPr>
      <w:pStyle w:val="Zhlav"/>
      <w:jc w:val="right"/>
    </w:pPr>
    <w:ins w:id="232" w:author="brozek" w:date="2025-09-08T15:34:00Z" w16du:dateUtc="2025-09-08T13:34:00Z">
      <w:r>
        <w:rPr>
          <w:i/>
          <w:iCs/>
          <w:noProof/>
          <w:color w:val="808080"/>
          <w:sz w:val="18"/>
        </w:rPr>
        <w:t>Úplné znění územního plánu Tulešice po změmně č. 4</w:t>
      </w:r>
    </w:ins>
  </w:p>
  <w:p w14:paraId="6E9BB1D5" w14:textId="3A7EDCE8" w:rsidR="000D46EE" w:rsidRDefault="008A7068" w:rsidP="008A7068">
    <w:pPr>
      <w:pStyle w:val="Zhlav"/>
    </w:pPr>
    <w:ins w:id="233" w:author="brozek" w:date="2025-09-08T15:34:00Z" w16du:dateUtc="2025-09-08T13:34:00Z">
      <w:r>
        <w:rPr>
          <w:i/>
          <w:iCs/>
          <w:noProof/>
          <w:color w:val="808080"/>
          <w:sz w:val="18"/>
        </w:rPr>
        <mc:AlternateContent>
          <mc:Choice Requires="wps">
            <w:drawing>
              <wp:anchor distT="0" distB="0" distL="114300" distR="114300" simplePos="0" relativeHeight="251661312" behindDoc="0" locked="0" layoutInCell="1" allowOverlap="1" wp14:anchorId="7AD07ABA" wp14:editId="600587DA">
                <wp:simplePos x="0" y="0"/>
                <wp:positionH relativeFrom="column">
                  <wp:posOffset>24130</wp:posOffset>
                </wp:positionH>
                <wp:positionV relativeFrom="paragraph">
                  <wp:posOffset>54610</wp:posOffset>
                </wp:positionV>
                <wp:extent cx="5753100" cy="0"/>
                <wp:effectExtent l="0" t="0" r="0" b="0"/>
                <wp:wrapNone/>
                <wp:docPr id="206351588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9A613" id="Line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4.3pt" to="454.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" strokecolor="gray" strokeweight=".25pt"/>
            </w:pict>
          </mc:Fallback>
        </mc:AlternateConten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E2CE" w14:textId="7B36684A" w:rsidR="00A1655E" w:rsidRDefault="00E813AE" w:rsidP="00274F9E">
    <w:pPr>
      <w:pStyle w:val="Zhlav"/>
      <w:jc w:val="right"/>
    </w:pPr>
    <w:ins w:id="234" w:author="brozek" w:date="2025-09-08T15:34:00Z" w16du:dateUtc="2025-09-08T13:34:00Z">
      <w:r>
        <w:rPr>
          <w:i/>
          <w:iCs/>
          <w:noProof/>
          <w:color w:val="808080"/>
          <w:sz w:val="18"/>
        </w:rPr>
        <mc:AlternateContent>
          <mc:Choice Requires="wps">
            <w:drawing>
              <wp:anchor distT="0" distB="0" distL="114300" distR="114300" simplePos="0" relativeHeight="251659264" behindDoc="0" locked="0" layoutInCell="1" allowOverlap="1" wp14:anchorId="341678CD" wp14:editId="5A12C7AD">
                <wp:simplePos x="0" y="0"/>
                <wp:positionH relativeFrom="column">
                  <wp:posOffset>-4446</wp:posOffset>
                </wp:positionH>
                <wp:positionV relativeFrom="paragraph">
                  <wp:posOffset>235585</wp:posOffset>
                </wp:positionV>
                <wp:extent cx="8886825" cy="47625"/>
                <wp:effectExtent l="0" t="0" r="28575" b="28575"/>
                <wp:wrapNone/>
                <wp:docPr id="8292833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86825" cy="47625"/>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1B31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8.55pt" to="699.4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" strokecolor="gray" strokeweight=".25pt"/>
            </w:pict>
          </mc:Fallback>
        </mc:AlternateContent>
      </w:r>
      <w:r w:rsidR="00A1655E">
        <w:rPr>
          <w:i/>
          <w:iCs/>
          <w:noProof/>
          <w:color w:val="808080"/>
          <w:sz w:val="18"/>
        </w:rPr>
        <w:t>Úplné znění územního plánu Tulešice po změmně č. 4</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2BC1" w14:textId="22EDE05C" w:rsidR="000D46EE" w:rsidRDefault="00C53E88" w:rsidP="008A7068">
    <w:pPr>
      <w:pStyle w:val="Zhlav"/>
      <w:spacing w:before="0" w:line="240" w:lineRule="auto"/>
      <w:jc w:val="right"/>
    </w:pPr>
    <w:ins w:id="523" w:author="brozek" w:date="2025-09-08T15:34:00Z" w16du:dateUtc="2025-09-08T13:34:00Z">
      <w:r>
        <w:rPr>
          <w:i/>
          <w:iCs/>
          <w:noProof/>
          <w:color w:val="808080"/>
          <w:sz w:val="18"/>
        </w:rPr>
        <mc:AlternateContent>
          <mc:Choice Requires="wps">
            <w:drawing>
              <wp:anchor distT="0" distB="0" distL="114300" distR="114300" simplePos="0" relativeHeight="251665408" behindDoc="0" locked="0" layoutInCell="1" allowOverlap="1" wp14:anchorId="176E11D5" wp14:editId="1A0A77B6">
                <wp:simplePos x="0" y="0"/>
                <wp:positionH relativeFrom="column">
                  <wp:posOffset>-4446</wp:posOffset>
                </wp:positionH>
                <wp:positionV relativeFrom="paragraph">
                  <wp:posOffset>216535</wp:posOffset>
                </wp:positionV>
                <wp:extent cx="8886825" cy="47625"/>
                <wp:effectExtent l="0" t="0" r="28575" b="28575"/>
                <wp:wrapNone/>
                <wp:docPr id="130800716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86825" cy="47625"/>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D4E16"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7.05pt" to="69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" strokecolor="gray" strokeweight=".25pt"/>
            </w:pict>
          </mc:Fallback>
        </mc:AlternateContent>
      </w:r>
      <w:r w:rsidR="000D46EE">
        <w:rPr>
          <w:i/>
          <w:iCs/>
          <w:noProof/>
          <w:color w:val="808080"/>
          <w:sz w:val="18"/>
        </w:rPr>
        <w:t>Úplné znění územního plánu Tulešice po změmně č. 4</w:t>
      </w:r>
    </w:ins>
    <w:r w:rsidR="00040082">
      <w:rPr>
        <w:i/>
        <w:iCs/>
        <w:noProof/>
        <w:color w:val="808080"/>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C242" w14:textId="77777777" w:rsidR="008A7068" w:rsidRDefault="008A7068" w:rsidP="008A7068">
    <w:pPr>
      <w:pStyle w:val="Zhlav"/>
      <w:spacing w:before="0" w:line="240" w:lineRule="auto"/>
      <w:jc w:val="right"/>
    </w:pPr>
    <w:ins w:id="1755" w:author="brozek" w:date="2025-09-08T15:34:00Z" w16du:dateUtc="2025-09-08T13:34:00Z">
      <w:r>
        <w:rPr>
          <w:i/>
          <w:iCs/>
          <w:noProof/>
          <w:color w:val="808080"/>
          <w:sz w:val="18"/>
        </w:rPr>
        <w:t>Úplné znění územního plánu Tulešice po změmně č. 4</w:t>
      </w:r>
    </w:ins>
  </w:p>
  <w:p w14:paraId="45B322C3" w14:textId="11D371E3" w:rsidR="008A7068" w:rsidRDefault="008A7068" w:rsidP="008A7068">
    <w:pPr>
      <w:pStyle w:val="Zhlav"/>
      <w:spacing w:before="0" w:line="240" w:lineRule="auto"/>
    </w:pPr>
    <w:ins w:id="1756" w:author="brozek" w:date="2025-09-08T15:34:00Z" w16du:dateUtc="2025-09-08T13:34:00Z">
      <w:r>
        <w:rPr>
          <w:i/>
          <w:iCs/>
          <w:noProof/>
          <w:color w:val="808080"/>
          <w:sz w:val="18"/>
        </w:rPr>
        <mc:AlternateContent>
          <mc:Choice Requires="wps">
            <w:drawing>
              <wp:anchor distT="0" distB="0" distL="114300" distR="114300" simplePos="0" relativeHeight="251663360" behindDoc="0" locked="0" layoutInCell="1" allowOverlap="1" wp14:anchorId="77C4D8B8" wp14:editId="0280EA26">
                <wp:simplePos x="0" y="0"/>
                <wp:positionH relativeFrom="column">
                  <wp:posOffset>0</wp:posOffset>
                </wp:positionH>
                <wp:positionV relativeFrom="paragraph">
                  <wp:posOffset>75565</wp:posOffset>
                </wp:positionV>
                <wp:extent cx="5753100" cy="0"/>
                <wp:effectExtent l="0" t="0" r="0" b="0"/>
                <wp:wrapNone/>
                <wp:docPr id="118450843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97A8A" id="Line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5pt" to="4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" strokecolor="gray" strokeweight=".25pt"/>
            </w:pict>
          </mc:Fallback>
        </mc:AlternateConten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BB0B2E0"/>
    <w:lvl w:ilvl="0">
      <w:start w:val="1"/>
      <w:numFmt w:val="upperLetter"/>
      <w:pStyle w:val="Nadpis1Hlavnnadpis"/>
      <w:lvlText w:val="%1. "/>
      <w:legacy w:legacy="1" w:legacySpace="397" w:legacyIndent="0"/>
      <w:lvlJc w:val="left"/>
    </w:lvl>
    <w:lvl w:ilvl="1">
      <w:start w:val="1"/>
      <w:numFmt w:val="decimal"/>
      <w:pStyle w:val="Nadpis2NadpisnirovnParagraafadpis2hlavicka"/>
      <w:lvlText w:val="%1. %2. "/>
      <w:legacy w:legacy="1" w:legacySpace="0" w:legacyIndent="0"/>
      <w:lvlJc w:val="left"/>
    </w:lvl>
    <w:lvl w:ilvl="2">
      <w:start w:val="1"/>
      <w:numFmt w:val="none"/>
      <w:pStyle w:val="Nadpis3Titul1adpis3Podkapitola2"/>
      <w:suff w:val="nothing"/>
      <w:lvlText w:val=""/>
      <w:lvlJc w:val="left"/>
    </w:lvl>
    <w:lvl w:ilvl="3">
      <w:start w:val="1"/>
      <w:numFmt w:val="none"/>
      <w:pStyle w:val="Nadpis4Titul2"/>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lvlText w:val=".%7"/>
      <w:legacy w:legacy="1" w:legacySpace="0" w:legacyIndent="0"/>
      <w:lvlJc w:val="left"/>
    </w:lvl>
    <w:lvl w:ilvl="7">
      <w:start w:val="1"/>
      <w:numFmt w:val="decimal"/>
      <w:lvlText w:val=".%7.%8"/>
      <w:legacy w:legacy="1" w:legacySpace="0" w:legacyIndent="0"/>
      <w:lvlJc w:val="left"/>
    </w:lvl>
    <w:lvl w:ilvl="8">
      <w:start w:val="1"/>
      <w:numFmt w:val="decimal"/>
      <w:lvlText w:val=".%7.%8.%9"/>
      <w:legacy w:legacy="1" w:legacySpace="0" w:legacyIndent="0"/>
      <w:lvlJc w:val="left"/>
    </w:lvl>
  </w:abstractNum>
  <w:abstractNum w:abstractNumId="1" w15:restartNumberingAfterBreak="0">
    <w:nsid w:val="028B38C4"/>
    <w:multiLevelType w:val="hybridMultilevel"/>
    <w:tmpl w:val="24A6575C"/>
    <w:lvl w:ilvl="0" w:tplc="CBEA6C3E">
      <w:start w:val="7"/>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670591"/>
    <w:multiLevelType w:val="multilevel"/>
    <w:tmpl w:val="7572F73A"/>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93E0E68"/>
    <w:multiLevelType w:val="hybridMultilevel"/>
    <w:tmpl w:val="FA24FDD4"/>
    <w:lvl w:ilvl="0" w:tplc="0CA45668">
      <w:start w:val="1"/>
      <w:numFmt w:val="decimal"/>
      <w:lvlText w:val="(%1)"/>
      <w:lvlJc w:val="left"/>
      <w:pPr>
        <w:tabs>
          <w:tab w:val="num" w:pos="720"/>
        </w:tabs>
        <w:ind w:left="720" w:hanging="360"/>
      </w:pPr>
      <w:rPr>
        <w:rFonts w:cs="Times New Roman" w:hint="default"/>
      </w:rPr>
    </w:lvl>
    <w:lvl w:ilvl="1" w:tplc="499AF776">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BA6738A"/>
    <w:multiLevelType w:val="hybridMultilevel"/>
    <w:tmpl w:val="CCC66BBE"/>
    <w:lvl w:ilvl="0" w:tplc="36EC75D0">
      <w:start w:val="1"/>
      <w:numFmt w:val="decimal"/>
      <w:lvlText w:val="(%1)"/>
      <w:lvlJc w:val="left"/>
      <w:pPr>
        <w:ind w:left="720" w:hanging="360"/>
      </w:pPr>
      <w:rPr>
        <w:rFonts w:hint="default"/>
        <w:b w:val="0"/>
        <w:i w:val="0"/>
        <w:color w:val="auto"/>
      </w:rPr>
    </w:lvl>
    <w:lvl w:ilvl="1" w:tplc="8CAC05F6">
      <w:start w:val="1"/>
      <w:numFmt w:val="decimal"/>
      <w:lvlText w:val="(%2)"/>
      <w:lvlJc w:val="left"/>
      <w:pPr>
        <w:ind w:left="1211" w:hanging="360"/>
      </w:pPr>
      <w:rPr>
        <w:rFonts w:hint="default"/>
        <w:b w:val="0"/>
        <w:i w:val="0"/>
        <w:color w:val="auto"/>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CCD0F498">
      <w:start w:val="1"/>
      <w:numFmt w:val="lowerLetter"/>
      <w:lvlText w:val="%5)"/>
      <w:lvlJc w:val="left"/>
      <w:pPr>
        <w:ind w:left="3600" w:hanging="360"/>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0A5090"/>
    <w:multiLevelType w:val="multilevel"/>
    <w:tmpl w:val="38022C48"/>
    <w:lvl w:ilvl="0">
      <w:start w:val="2"/>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F071328"/>
    <w:multiLevelType w:val="hybridMultilevel"/>
    <w:tmpl w:val="304C3640"/>
    <w:lvl w:ilvl="0" w:tplc="16541922">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B2947B94">
      <w:start w:val="1"/>
      <w:numFmt w:val="bullet"/>
      <w:lvlText w:val="-"/>
      <w:lvlJc w:val="left"/>
      <w:pPr>
        <w:tabs>
          <w:tab w:val="num" w:pos="2340"/>
        </w:tabs>
        <w:ind w:left="2340" w:hanging="360"/>
      </w:pPr>
      <w:rPr>
        <w:rFonts w:ascii="Times New Roman" w:eastAsia="Times New Roman" w:hAnsi="Times New Roman" w:hint="default"/>
      </w:rPr>
    </w:lvl>
    <w:lvl w:ilvl="3" w:tplc="5DBA1306">
      <w:start w:val="1"/>
      <w:numFmt w:val="decimal"/>
      <w:lvlText w:val="%4."/>
      <w:lvlJc w:val="left"/>
      <w:pPr>
        <w:tabs>
          <w:tab w:val="num" w:pos="2880"/>
        </w:tabs>
        <w:ind w:left="2880" w:hanging="360"/>
      </w:pPr>
      <w:rPr>
        <w:rFonts w:cs="Times New Roman" w:hint="default"/>
      </w:rPr>
    </w:lvl>
    <w:lvl w:ilvl="4" w:tplc="8C062696">
      <w:start w:val="13"/>
      <w:numFmt w:val="decimal"/>
      <w:lvlText w:val="%5"/>
      <w:lvlJc w:val="left"/>
      <w:pPr>
        <w:tabs>
          <w:tab w:val="num" w:pos="3600"/>
        </w:tabs>
        <w:ind w:left="3600" w:hanging="360"/>
      </w:pPr>
      <w:rPr>
        <w:rFonts w:cs="Times New Roman" w:hint="default"/>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3117F3D"/>
    <w:multiLevelType w:val="hybridMultilevel"/>
    <w:tmpl w:val="5A526040"/>
    <w:lvl w:ilvl="0" w:tplc="1A4AF32A">
      <w:start w:val="8"/>
      <w:numFmt w:val="decimal"/>
      <w:lvlText w:val="%1."/>
      <w:lvlJc w:val="left"/>
      <w:pPr>
        <w:tabs>
          <w:tab w:val="num" w:pos="2880"/>
        </w:tabs>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5123A19"/>
    <w:multiLevelType w:val="hybridMultilevel"/>
    <w:tmpl w:val="FD2C356A"/>
    <w:lvl w:ilvl="0" w:tplc="545469E8">
      <w:start w:val="3"/>
      <w:numFmt w:val="decimal"/>
      <w:lvlText w:val="%1."/>
      <w:lvlJc w:val="left"/>
      <w:pPr>
        <w:tabs>
          <w:tab w:val="num" w:pos="2880"/>
        </w:tabs>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6436D41"/>
    <w:multiLevelType w:val="hybridMultilevel"/>
    <w:tmpl w:val="B93234C8"/>
    <w:lvl w:ilvl="0" w:tplc="66D67BD2">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87A2A0D"/>
    <w:multiLevelType w:val="hybridMultilevel"/>
    <w:tmpl w:val="B4A6FAEC"/>
    <w:lvl w:ilvl="0" w:tplc="1E8EA880">
      <w:start w:val="8"/>
      <w:numFmt w:val="bullet"/>
      <w:lvlText w:val="-"/>
      <w:lvlJc w:val="left"/>
      <w:pPr>
        <w:tabs>
          <w:tab w:val="num" w:pos="1144"/>
        </w:tabs>
        <w:ind w:left="1144" w:hanging="360"/>
      </w:pPr>
      <w:rPr>
        <w:rFonts w:ascii="Times New Roman" w:eastAsia="Times New Roman" w:hAnsi="Times New Roman" w:hint="default"/>
      </w:rPr>
    </w:lvl>
    <w:lvl w:ilvl="1" w:tplc="04050003" w:tentative="1">
      <w:start w:val="1"/>
      <w:numFmt w:val="bullet"/>
      <w:lvlText w:val="o"/>
      <w:lvlJc w:val="left"/>
      <w:pPr>
        <w:tabs>
          <w:tab w:val="num" w:pos="1864"/>
        </w:tabs>
        <w:ind w:left="1864" w:hanging="360"/>
      </w:pPr>
      <w:rPr>
        <w:rFonts w:ascii="Courier New" w:hAnsi="Courier New" w:hint="default"/>
      </w:rPr>
    </w:lvl>
    <w:lvl w:ilvl="2" w:tplc="04050005" w:tentative="1">
      <w:start w:val="1"/>
      <w:numFmt w:val="bullet"/>
      <w:lvlText w:val=""/>
      <w:lvlJc w:val="left"/>
      <w:pPr>
        <w:tabs>
          <w:tab w:val="num" w:pos="2584"/>
        </w:tabs>
        <w:ind w:left="2584" w:hanging="360"/>
      </w:pPr>
      <w:rPr>
        <w:rFonts w:ascii="Wingdings" w:hAnsi="Wingdings" w:hint="default"/>
      </w:rPr>
    </w:lvl>
    <w:lvl w:ilvl="3" w:tplc="04050001" w:tentative="1">
      <w:start w:val="1"/>
      <w:numFmt w:val="bullet"/>
      <w:lvlText w:val=""/>
      <w:lvlJc w:val="left"/>
      <w:pPr>
        <w:tabs>
          <w:tab w:val="num" w:pos="3304"/>
        </w:tabs>
        <w:ind w:left="3304" w:hanging="360"/>
      </w:pPr>
      <w:rPr>
        <w:rFonts w:ascii="Symbol" w:hAnsi="Symbol" w:hint="default"/>
      </w:rPr>
    </w:lvl>
    <w:lvl w:ilvl="4" w:tplc="04050003" w:tentative="1">
      <w:start w:val="1"/>
      <w:numFmt w:val="bullet"/>
      <w:lvlText w:val="o"/>
      <w:lvlJc w:val="left"/>
      <w:pPr>
        <w:tabs>
          <w:tab w:val="num" w:pos="4024"/>
        </w:tabs>
        <w:ind w:left="4024" w:hanging="360"/>
      </w:pPr>
      <w:rPr>
        <w:rFonts w:ascii="Courier New" w:hAnsi="Courier New" w:hint="default"/>
      </w:rPr>
    </w:lvl>
    <w:lvl w:ilvl="5" w:tplc="04050005" w:tentative="1">
      <w:start w:val="1"/>
      <w:numFmt w:val="bullet"/>
      <w:lvlText w:val=""/>
      <w:lvlJc w:val="left"/>
      <w:pPr>
        <w:tabs>
          <w:tab w:val="num" w:pos="4744"/>
        </w:tabs>
        <w:ind w:left="4744" w:hanging="360"/>
      </w:pPr>
      <w:rPr>
        <w:rFonts w:ascii="Wingdings" w:hAnsi="Wingdings" w:hint="default"/>
      </w:rPr>
    </w:lvl>
    <w:lvl w:ilvl="6" w:tplc="04050001" w:tentative="1">
      <w:start w:val="1"/>
      <w:numFmt w:val="bullet"/>
      <w:lvlText w:val=""/>
      <w:lvlJc w:val="left"/>
      <w:pPr>
        <w:tabs>
          <w:tab w:val="num" w:pos="5464"/>
        </w:tabs>
        <w:ind w:left="5464" w:hanging="360"/>
      </w:pPr>
      <w:rPr>
        <w:rFonts w:ascii="Symbol" w:hAnsi="Symbol" w:hint="default"/>
      </w:rPr>
    </w:lvl>
    <w:lvl w:ilvl="7" w:tplc="04050003" w:tentative="1">
      <w:start w:val="1"/>
      <w:numFmt w:val="bullet"/>
      <w:lvlText w:val="o"/>
      <w:lvlJc w:val="left"/>
      <w:pPr>
        <w:tabs>
          <w:tab w:val="num" w:pos="6184"/>
        </w:tabs>
        <w:ind w:left="6184" w:hanging="360"/>
      </w:pPr>
      <w:rPr>
        <w:rFonts w:ascii="Courier New" w:hAnsi="Courier New" w:hint="default"/>
      </w:rPr>
    </w:lvl>
    <w:lvl w:ilvl="8" w:tplc="04050005" w:tentative="1">
      <w:start w:val="1"/>
      <w:numFmt w:val="bullet"/>
      <w:lvlText w:val=""/>
      <w:lvlJc w:val="left"/>
      <w:pPr>
        <w:tabs>
          <w:tab w:val="num" w:pos="6904"/>
        </w:tabs>
        <w:ind w:left="6904" w:hanging="360"/>
      </w:pPr>
      <w:rPr>
        <w:rFonts w:ascii="Wingdings" w:hAnsi="Wingdings" w:hint="default"/>
      </w:rPr>
    </w:lvl>
  </w:abstractNum>
  <w:abstractNum w:abstractNumId="11" w15:restartNumberingAfterBreak="0">
    <w:nsid w:val="4A142256"/>
    <w:multiLevelType w:val="hybridMultilevel"/>
    <w:tmpl w:val="DA00B080"/>
    <w:lvl w:ilvl="0" w:tplc="8A989070">
      <w:start w:val="12"/>
      <w:numFmt w:val="decimal"/>
      <w:lvlText w:val="%1."/>
      <w:lvlJc w:val="left"/>
      <w:pPr>
        <w:tabs>
          <w:tab w:val="num" w:pos="2880"/>
        </w:tabs>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629406A6"/>
    <w:multiLevelType w:val="hybridMultilevel"/>
    <w:tmpl w:val="D52ECC50"/>
    <w:lvl w:ilvl="0" w:tplc="BBE83B06">
      <w:start w:val="87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74BE3"/>
    <w:multiLevelType w:val="hybridMultilevel"/>
    <w:tmpl w:val="929A89A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58209D"/>
    <w:multiLevelType w:val="hybridMultilevel"/>
    <w:tmpl w:val="3BA82C7E"/>
    <w:lvl w:ilvl="0" w:tplc="11E4C3F6">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DA1271"/>
    <w:multiLevelType w:val="hybridMultilevel"/>
    <w:tmpl w:val="5CD2540E"/>
    <w:lvl w:ilvl="0" w:tplc="14FEBF00">
      <w:start w:val="1"/>
      <w:numFmt w:val="upperLetter"/>
      <w:pStyle w:val="Nadpis2"/>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1859735153">
    <w:abstractNumId w:val="3"/>
  </w:num>
  <w:num w:numId="2" w16cid:durableId="727074763">
    <w:abstractNumId w:val="5"/>
  </w:num>
  <w:num w:numId="3" w16cid:durableId="125248135">
    <w:abstractNumId w:val="10"/>
  </w:num>
  <w:num w:numId="4" w16cid:durableId="1922592749">
    <w:abstractNumId w:val="12"/>
  </w:num>
  <w:num w:numId="5" w16cid:durableId="19183223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58996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987230">
    <w:abstractNumId w:val="1"/>
  </w:num>
  <w:num w:numId="8" w16cid:durableId="1798912663">
    <w:abstractNumId w:val="6"/>
  </w:num>
  <w:num w:numId="9" w16cid:durableId="1225214231">
    <w:abstractNumId w:val="15"/>
  </w:num>
  <w:num w:numId="10" w16cid:durableId="962034753">
    <w:abstractNumId w:val="14"/>
  </w:num>
  <w:num w:numId="11" w16cid:durableId="235088884">
    <w:abstractNumId w:val="13"/>
  </w:num>
  <w:num w:numId="12" w16cid:durableId="1290823594">
    <w:abstractNumId w:val="2"/>
  </w:num>
  <w:num w:numId="13" w16cid:durableId="1353149853">
    <w:abstractNumId w:val="8"/>
  </w:num>
  <w:num w:numId="14" w16cid:durableId="1471938798">
    <w:abstractNumId w:val="7"/>
  </w:num>
  <w:num w:numId="15" w16cid:durableId="1402830410">
    <w:abstractNumId w:val="11"/>
  </w:num>
  <w:num w:numId="16" w16cid:durableId="7333518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620597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4428815">
    <w:abstractNumId w:val="0"/>
  </w:num>
  <w:num w:numId="19" w16cid:durableId="777717637">
    <w:abstractNumId w:val="9"/>
  </w:num>
  <w:num w:numId="20" w16cid:durableId="1625230808">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zek">
    <w15:presenceInfo w15:providerId="None" w15:userId="broz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ED"/>
    <w:rsid w:val="000022A5"/>
    <w:rsid w:val="00002C87"/>
    <w:rsid w:val="00015C31"/>
    <w:rsid w:val="0001696D"/>
    <w:rsid w:val="00022AB5"/>
    <w:rsid w:val="00024F5B"/>
    <w:rsid w:val="00040082"/>
    <w:rsid w:val="00041482"/>
    <w:rsid w:val="00047EE7"/>
    <w:rsid w:val="00055A73"/>
    <w:rsid w:val="00056429"/>
    <w:rsid w:val="00070079"/>
    <w:rsid w:val="00095775"/>
    <w:rsid w:val="000A30A4"/>
    <w:rsid w:val="000C5DE9"/>
    <w:rsid w:val="000D46EE"/>
    <w:rsid w:val="000D4C35"/>
    <w:rsid w:val="000D56E5"/>
    <w:rsid w:val="000D7A27"/>
    <w:rsid w:val="000E50F2"/>
    <w:rsid w:val="000E5C98"/>
    <w:rsid w:val="000F4664"/>
    <w:rsid w:val="00104125"/>
    <w:rsid w:val="001127F9"/>
    <w:rsid w:val="00116FA5"/>
    <w:rsid w:val="00117FE5"/>
    <w:rsid w:val="0012447A"/>
    <w:rsid w:val="00131650"/>
    <w:rsid w:val="00131C3F"/>
    <w:rsid w:val="0013210C"/>
    <w:rsid w:val="00137F93"/>
    <w:rsid w:val="00142718"/>
    <w:rsid w:val="00147C62"/>
    <w:rsid w:val="00157FAF"/>
    <w:rsid w:val="0016542D"/>
    <w:rsid w:val="00174735"/>
    <w:rsid w:val="00182187"/>
    <w:rsid w:val="00187FF2"/>
    <w:rsid w:val="00193169"/>
    <w:rsid w:val="001B0379"/>
    <w:rsid w:val="001C7C13"/>
    <w:rsid w:val="001D23A0"/>
    <w:rsid w:val="001D3FCA"/>
    <w:rsid w:val="001E2CF1"/>
    <w:rsid w:val="001F3DD0"/>
    <w:rsid w:val="002025A7"/>
    <w:rsid w:val="0021429D"/>
    <w:rsid w:val="00214A2A"/>
    <w:rsid w:val="002159E3"/>
    <w:rsid w:val="002178AE"/>
    <w:rsid w:val="002243C9"/>
    <w:rsid w:val="002260E5"/>
    <w:rsid w:val="00244901"/>
    <w:rsid w:val="00244D88"/>
    <w:rsid w:val="00245F8B"/>
    <w:rsid w:val="00246C6D"/>
    <w:rsid w:val="002527E5"/>
    <w:rsid w:val="00264376"/>
    <w:rsid w:val="00274F9E"/>
    <w:rsid w:val="00280705"/>
    <w:rsid w:val="00282453"/>
    <w:rsid w:val="00283DC4"/>
    <w:rsid w:val="0028661F"/>
    <w:rsid w:val="002A72E1"/>
    <w:rsid w:val="002B2434"/>
    <w:rsid w:val="002B5B68"/>
    <w:rsid w:val="002C36FD"/>
    <w:rsid w:val="002C7189"/>
    <w:rsid w:val="002D6F2C"/>
    <w:rsid w:val="002E1CBC"/>
    <w:rsid w:val="002E31C6"/>
    <w:rsid w:val="002F34E7"/>
    <w:rsid w:val="002F497D"/>
    <w:rsid w:val="002F5C7B"/>
    <w:rsid w:val="0030584A"/>
    <w:rsid w:val="0031013A"/>
    <w:rsid w:val="003108D2"/>
    <w:rsid w:val="0032593E"/>
    <w:rsid w:val="00337C9B"/>
    <w:rsid w:val="00340613"/>
    <w:rsid w:val="003430B4"/>
    <w:rsid w:val="00366FD6"/>
    <w:rsid w:val="00381152"/>
    <w:rsid w:val="00393A6F"/>
    <w:rsid w:val="003B4286"/>
    <w:rsid w:val="003C1E6E"/>
    <w:rsid w:val="003D0834"/>
    <w:rsid w:val="003D42E0"/>
    <w:rsid w:val="003D4F65"/>
    <w:rsid w:val="003D7C42"/>
    <w:rsid w:val="003E0001"/>
    <w:rsid w:val="003E4C66"/>
    <w:rsid w:val="003F68EA"/>
    <w:rsid w:val="00405911"/>
    <w:rsid w:val="004259FD"/>
    <w:rsid w:val="00446A99"/>
    <w:rsid w:val="00447D88"/>
    <w:rsid w:val="00451FA0"/>
    <w:rsid w:val="004555FA"/>
    <w:rsid w:val="00462E40"/>
    <w:rsid w:val="0047226C"/>
    <w:rsid w:val="0048041C"/>
    <w:rsid w:val="00480869"/>
    <w:rsid w:val="00485589"/>
    <w:rsid w:val="00490675"/>
    <w:rsid w:val="00491C97"/>
    <w:rsid w:val="004A3B7A"/>
    <w:rsid w:val="004A40D8"/>
    <w:rsid w:val="004B08CD"/>
    <w:rsid w:val="004C6F8A"/>
    <w:rsid w:val="004D0517"/>
    <w:rsid w:val="004D32E4"/>
    <w:rsid w:val="004E3FDD"/>
    <w:rsid w:val="004F39B5"/>
    <w:rsid w:val="00500BCC"/>
    <w:rsid w:val="00507259"/>
    <w:rsid w:val="00515894"/>
    <w:rsid w:val="005227E4"/>
    <w:rsid w:val="00524C3C"/>
    <w:rsid w:val="005267DD"/>
    <w:rsid w:val="00526A64"/>
    <w:rsid w:val="0053523E"/>
    <w:rsid w:val="00540A2C"/>
    <w:rsid w:val="0054369A"/>
    <w:rsid w:val="0055063C"/>
    <w:rsid w:val="005510F3"/>
    <w:rsid w:val="00555537"/>
    <w:rsid w:val="0055689C"/>
    <w:rsid w:val="00562D17"/>
    <w:rsid w:val="0057404B"/>
    <w:rsid w:val="0057553D"/>
    <w:rsid w:val="00576385"/>
    <w:rsid w:val="00576519"/>
    <w:rsid w:val="005816F9"/>
    <w:rsid w:val="00582A9C"/>
    <w:rsid w:val="0058503D"/>
    <w:rsid w:val="005934B4"/>
    <w:rsid w:val="005A4D2E"/>
    <w:rsid w:val="005A6755"/>
    <w:rsid w:val="005A77BC"/>
    <w:rsid w:val="005B437B"/>
    <w:rsid w:val="005B50BF"/>
    <w:rsid w:val="005C305E"/>
    <w:rsid w:val="005C4291"/>
    <w:rsid w:val="005C49F3"/>
    <w:rsid w:val="005C5E6A"/>
    <w:rsid w:val="005D2192"/>
    <w:rsid w:val="005E1514"/>
    <w:rsid w:val="005E7EE5"/>
    <w:rsid w:val="00603A59"/>
    <w:rsid w:val="00613AD0"/>
    <w:rsid w:val="006145D7"/>
    <w:rsid w:val="006227EE"/>
    <w:rsid w:val="0062544B"/>
    <w:rsid w:val="0062667F"/>
    <w:rsid w:val="00632B93"/>
    <w:rsid w:val="00655DCD"/>
    <w:rsid w:val="00656F75"/>
    <w:rsid w:val="006653CE"/>
    <w:rsid w:val="00666117"/>
    <w:rsid w:val="00676A2E"/>
    <w:rsid w:val="006777F0"/>
    <w:rsid w:val="00686C46"/>
    <w:rsid w:val="00695703"/>
    <w:rsid w:val="006A43F4"/>
    <w:rsid w:val="006A6E6A"/>
    <w:rsid w:val="006B1381"/>
    <w:rsid w:val="006B57D0"/>
    <w:rsid w:val="006D3894"/>
    <w:rsid w:val="006D496E"/>
    <w:rsid w:val="006D4E9C"/>
    <w:rsid w:val="006D70A7"/>
    <w:rsid w:val="006E4FB0"/>
    <w:rsid w:val="006E5AAA"/>
    <w:rsid w:val="006F5AA5"/>
    <w:rsid w:val="0070319E"/>
    <w:rsid w:val="00712218"/>
    <w:rsid w:val="00714D18"/>
    <w:rsid w:val="00722EBE"/>
    <w:rsid w:val="007250C1"/>
    <w:rsid w:val="007251C2"/>
    <w:rsid w:val="00727510"/>
    <w:rsid w:val="007321FF"/>
    <w:rsid w:val="007554C8"/>
    <w:rsid w:val="0075599C"/>
    <w:rsid w:val="0076429D"/>
    <w:rsid w:val="00787914"/>
    <w:rsid w:val="007A5C48"/>
    <w:rsid w:val="007B2B65"/>
    <w:rsid w:val="007C0E7F"/>
    <w:rsid w:val="007C2C5B"/>
    <w:rsid w:val="007C605D"/>
    <w:rsid w:val="007D4A6A"/>
    <w:rsid w:val="00804A6E"/>
    <w:rsid w:val="0082288F"/>
    <w:rsid w:val="008307D2"/>
    <w:rsid w:val="008317B5"/>
    <w:rsid w:val="00837A21"/>
    <w:rsid w:val="008420C1"/>
    <w:rsid w:val="00852E35"/>
    <w:rsid w:val="00857F86"/>
    <w:rsid w:val="00861062"/>
    <w:rsid w:val="00861E6A"/>
    <w:rsid w:val="008903E5"/>
    <w:rsid w:val="008A05B8"/>
    <w:rsid w:val="008A3CEE"/>
    <w:rsid w:val="008A7068"/>
    <w:rsid w:val="008B0DD5"/>
    <w:rsid w:val="008B7B3A"/>
    <w:rsid w:val="008C164D"/>
    <w:rsid w:val="008C3DA8"/>
    <w:rsid w:val="008E598E"/>
    <w:rsid w:val="008F0840"/>
    <w:rsid w:val="008F36A8"/>
    <w:rsid w:val="00902B5E"/>
    <w:rsid w:val="00907C02"/>
    <w:rsid w:val="00907C1D"/>
    <w:rsid w:val="00912F4D"/>
    <w:rsid w:val="00913D96"/>
    <w:rsid w:val="00923CD9"/>
    <w:rsid w:val="00942F95"/>
    <w:rsid w:val="00951655"/>
    <w:rsid w:val="009535A4"/>
    <w:rsid w:val="00956680"/>
    <w:rsid w:val="00956ADC"/>
    <w:rsid w:val="00957A1A"/>
    <w:rsid w:val="00965C73"/>
    <w:rsid w:val="009668C5"/>
    <w:rsid w:val="00967578"/>
    <w:rsid w:val="00974C41"/>
    <w:rsid w:val="0099286F"/>
    <w:rsid w:val="009A2345"/>
    <w:rsid w:val="009A3137"/>
    <w:rsid w:val="009A5B0A"/>
    <w:rsid w:val="009C0AD7"/>
    <w:rsid w:val="009C0C32"/>
    <w:rsid w:val="009C1A72"/>
    <w:rsid w:val="009C4307"/>
    <w:rsid w:val="009E626B"/>
    <w:rsid w:val="009F146D"/>
    <w:rsid w:val="009F1BE7"/>
    <w:rsid w:val="009F234A"/>
    <w:rsid w:val="009F45EF"/>
    <w:rsid w:val="00A02232"/>
    <w:rsid w:val="00A13E6B"/>
    <w:rsid w:val="00A1655E"/>
    <w:rsid w:val="00A222F7"/>
    <w:rsid w:val="00A22CED"/>
    <w:rsid w:val="00A2777D"/>
    <w:rsid w:val="00A40C2A"/>
    <w:rsid w:val="00A44BC7"/>
    <w:rsid w:val="00A57EE5"/>
    <w:rsid w:val="00A62788"/>
    <w:rsid w:val="00A677E2"/>
    <w:rsid w:val="00A8341C"/>
    <w:rsid w:val="00A843ED"/>
    <w:rsid w:val="00A9433D"/>
    <w:rsid w:val="00A97C4B"/>
    <w:rsid w:val="00AA1FD5"/>
    <w:rsid w:val="00AA6D3F"/>
    <w:rsid w:val="00AB47AE"/>
    <w:rsid w:val="00AB68E2"/>
    <w:rsid w:val="00AC2647"/>
    <w:rsid w:val="00AD415E"/>
    <w:rsid w:val="00AE0362"/>
    <w:rsid w:val="00AE43F4"/>
    <w:rsid w:val="00AE6861"/>
    <w:rsid w:val="00AE7C76"/>
    <w:rsid w:val="00B04019"/>
    <w:rsid w:val="00B04A00"/>
    <w:rsid w:val="00B05901"/>
    <w:rsid w:val="00B060A3"/>
    <w:rsid w:val="00B4611D"/>
    <w:rsid w:val="00B54FDF"/>
    <w:rsid w:val="00B665D2"/>
    <w:rsid w:val="00B66BCD"/>
    <w:rsid w:val="00B746B9"/>
    <w:rsid w:val="00B7524B"/>
    <w:rsid w:val="00B7568D"/>
    <w:rsid w:val="00B81A73"/>
    <w:rsid w:val="00B92ACB"/>
    <w:rsid w:val="00B97B25"/>
    <w:rsid w:val="00BA6D7E"/>
    <w:rsid w:val="00BC74EF"/>
    <w:rsid w:val="00BD21FE"/>
    <w:rsid w:val="00BD4502"/>
    <w:rsid w:val="00BE2839"/>
    <w:rsid w:val="00BE3E08"/>
    <w:rsid w:val="00C00ED4"/>
    <w:rsid w:val="00C021E6"/>
    <w:rsid w:val="00C32502"/>
    <w:rsid w:val="00C5125E"/>
    <w:rsid w:val="00C51E5A"/>
    <w:rsid w:val="00C53E88"/>
    <w:rsid w:val="00C6164A"/>
    <w:rsid w:val="00C62428"/>
    <w:rsid w:val="00C675AC"/>
    <w:rsid w:val="00C7248F"/>
    <w:rsid w:val="00C8441B"/>
    <w:rsid w:val="00C86E78"/>
    <w:rsid w:val="00CA28CF"/>
    <w:rsid w:val="00CA38C5"/>
    <w:rsid w:val="00CA3B8B"/>
    <w:rsid w:val="00CB3B69"/>
    <w:rsid w:val="00CB54AB"/>
    <w:rsid w:val="00CB5CDE"/>
    <w:rsid w:val="00CC6EDD"/>
    <w:rsid w:val="00CD2263"/>
    <w:rsid w:val="00CD4FF4"/>
    <w:rsid w:val="00CD73CF"/>
    <w:rsid w:val="00CE29BE"/>
    <w:rsid w:val="00CF06E8"/>
    <w:rsid w:val="00D029A5"/>
    <w:rsid w:val="00D042B9"/>
    <w:rsid w:val="00D04EF3"/>
    <w:rsid w:val="00D13092"/>
    <w:rsid w:val="00D26E98"/>
    <w:rsid w:val="00D4081A"/>
    <w:rsid w:val="00D40CA0"/>
    <w:rsid w:val="00D43791"/>
    <w:rsid w:val="00D4410D"/>
    <w:rsid w:val="00D47497"/>
    <w:rsid w:val="00D54C80"/>
    <w:rsid w:val="00D5510E"/>
    <w:rsid w:val="00D56FAE"/>
    <w:rsid w:val="00D63EF7"/>
    <w:rsid w:val="00D64607"/>
    <w:rsid w:val="00D71A6C"/>
    <w:rsid w:val="00D76B42"/>
    <w:rsid w:val="00D90706"/>
    <w:rsid w:val="00DA2C97"/>
    <w:rsid w:val="00DA7920"/>
    <w:rsid w:val="00DB7A12"/>
    <w:rsid w:val="00DC2029"/>
    <w:rsid w:val="00DD3621"/>
    <w:rsid w:val="00DD67AE"/>
    <w:rsid w:val="00DE6DF3"/>
    <w:rsid w:val="00DF7332"/>
    <w:rsid w:val="00E077FA"/>
    <w:rsid w:val="00E24A09"/>
    <w:rsid w:val="00E35015"/>
    <w:rsid w:val="00E407E8"/>
    <w:rsid w:val="00E57149"/>
    <w:rsid w:val="00E639B9"/>
    <w:rsid w:val="00E67327"/>
    <w:rsid w:val="00E712B0"/>
    <w:rsid w:val="00E7272A"/>
    <w:rsid w:val="00E75CC9"/>
    <w:rsid w:val="00E813AE"/>
    <w:rsid w:val="00E82923"/>
    <w:rsid w:val="00E82C6B"/>
    <w:rsid w:val="00E831EB"/>
    <w:rsid w:val="00E8569F"/>
    <w:rsid w:val="00E908C5"/>
    <w:rsid w:val="00E939F5"/>
    <w:rsid w:val="00E977E1"/>
    <w:rsid w:val="00EA0039"/>
    <w:rsid w:val="00EA0A7D"/>
    <w:rsid w:val="00EA6F69"/>
    <w:rsid w:val="00EB2752"/>
    <w:rsid w:val="00EC5458"/>
    <w:rsid w:val="00ED31A0"/>
    <w:rsid w:val="00EE135B"/>
    <w:rsid w:val="00EF2D54"/>
    <w:rsid w:val="00EF3C05"/>
    <w:rsid w:val="00F04E83"/>
    <w:rsid w:val="00F05E91"/>
    <w:rsid w:val="00F06EBE"/>
    <w:rsid w:val="00F15FCA"/>
    <w:rsid w:val="00F25CDE"/>
    <w:rsid w:val="00F35EF5"/>
    <w:rsid w:val="00F565DA"/>
    <w:rsid w:val="00F61BC7"/>
    <w:rsid w:val="00F71D84"/>
    <w:rsid w:val="00F74EA5"/>
    <w:rsid w:val="00F80769"/>
    <w:rsid w:val="00FB23CA"/>
    <w:rsid w:val="00FB537F"/>
    <w:rsid w:val="00FB7918"/>
    <w:rsid w:val="00FC19CD"/>
    <w:rsid w:val="00FC3700"/>
    <w:rsid w:val="00FC4805"/>
    <w:rsid w:val="00FD2E48"/>
    <w:rsid w:val="00FD4122"/>
    <w:rsid w:val="00FD5F65"/>
    <w:rsid w:val="00FD6222"/>
    <w:rsid w:val="00FD77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53CB87E"/>
  <w15:docId w15:val="{008DA026-41CB-4C9E-8C19-2845DCDA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29BE"/>
    <w:rPr>
      <w:sz w:val="24"/>
      <w:szCs w:val="24"/>
    </w:rPr>
  </w:style>
  <w:style w:type="paragraph" w:styleId="Nadpis1">
    <w:name w:val="heading 1"/>
    <w:aliases w:val="Hlavní nadpis,Nadpis 1 Char Char"/>
    <w:basedOn w:val="Normln"/>
    <w:next w:val="Normln"/>
    <w:link w:val="Nadpis1Char"/>
    <w:qFormat/>
    <w:rsid w:val="002243C9"/>
    <w:pPr>
      <w:keepNext/>
      <w:autoSpaceDE w:val="0"/>
      <w:autoSpaceDN w:val="0"/>
      <w:adjustRightInd w:val="0"/>
      <w:spacing w:before="120"/>
      <w:ind w:firstLine="360"/>
      <w:outlineLvl w:val="0"/>
    </w:pPr>
    <w:rPr>
      <w:b/>
      <w:bCs/>
      <w:caps/>
      <w:sz w:val="28"/>
      <w:szCs w:val="28"/>
    </w:rPr>
  </w:style>
  <w:style w:type="paragraph" w:styleId="Nadpis2">
    <w:name w:val="heading 2"/>
    <w:basedOn w:val="Normln"/>
    <w:next w:val="Normln"/>
    <w:link w:val="Nadpis2Char"/>
    <w:uiPriority w:val="99"/>
    <w:qFormat/>
    <w:rsid w:val="002243C9"/>
    <w:pPr>
      <w:keepNext/>
      <w:numPr>
        <w:numId w:val="9"/>
      </w:numPr>
      <w:outlineLvl w:val="1"/>
    </w:pPr>
    <w:rPr>
      <w:b/>
      <w:bCs/>
      <w:caps/>
      <w:sz w:val="26"/>
      <w:szCs w:val="26"/>
    </w:rPr>
  </w:style>
  <w:style w:type="paragraph" w:styleId="Nadpis3">
    <w:name w:val="heading 3"/>
    <w:basedOn w:val="Normln"/>
    <w:next w:val="Normln"/>
    <w:link w:val="Nadpis3Char"/>
    <w:uiPriority w:val="99"/>
    <w:qFormat/>
    <w:rsid w:val="00224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9"/>
    <w:qFormat/>
    <w:rsid w:val="002243C9"/>
    <w:pPr>
      <w:keepNext/>
      <w:autoSpaceDE w:val="0"/>
      <w:autoSpaceDN w:val="0"/>
      <w:adjustRightInd w:val="0"/>
      <w:spacing w:before="120" w:line="360" w:lineRule="auto"/>
      <w:jc w:val="center"/>
      <w:outlineLvl w:val="3"/>
    </w:pPr>
    <w:rPr>
      <w:b/>
      <w:bCs/>
      <w:sz w:val="48"/>
      <w:szCs w:val="28"/>
    </w:rPr>
  </w:style>
  <w:style w:type="paragraph" w:styleId="Nadpis5">
    <w:name w:val="heading 5"/>
    <w:basedOn w:val="Normln"/>
    <w:next w:val="Normln"/>
    <w:link w:val="Nadpis5Char"/>
    <w:qFormat/>
    <w:rsid w:val="002243C9"/>
    <w:pPr>
      <w:keepNext/>
      <w:ind w:left="360"/>
      <w:outlineLvl w:val="4"/>
    </w:pPr>
    <w:rPr>
      <w:b/>
      <w:bCs/>
    </w:rPr>
  </w:style>
  <w:style w:type="paragraph" w:styleId="Nadpis6">
    <w:name w:val="heading 6"/>
    <w:basedOn w:val="Normln"/>
    <w:next w:val="Normln"/>
    <w:link w:val="Nadpis6Char"/>
    <w:uiPriority w:val="99"/>
    <w:qFormat/>
    <w:rsid w:val="002243C9"/>
    <w:pPr>
      <w:keepNext/>
      <w:ind w:firstLine="360"/>
      <w:outlineLvl w:val="5"/>
    </w:pPr>
    <w:rPr>
      <w:b/>
      <w:bCs/>
      <w:sz w:val="28"/>
    </w:rPr>
  </w:style>
  <w:style w:type="paragraph" w:styleId="Nadpis7">
    <w:name w:val="heading 7"/>
    <w:basedOn w:val="Normln"/>
    <w:next w:val="Normln"/>
    <w:link w:val="Nadpis7Char"/>
    <w:uiPriority w:val="99"/>
    <w:qFormat/>
    <w:rsid w:val="002243C9"/>
    <w:pPr>
      <w:spacing w:before="240" w:after="60"/>
      <w:outlineLvl w:val="6"/>
    </w:pPr>
    <w:rPr>
      <w:rFonts w:ascii="Arial" w:hAnsi="Arial"/>
      <w:sz w:val="20"/>
      <w:szCs w:val="20"/>
    </w:rPr>
  </w:style>
  <w:style w:type="paragraph" w:styleId="Nadpis8">
    <w:name w:val="heading 8"/>
    <w:basedOn w:val="Normln"/>
    <w:next w:val="Normln"/>
    <w:link w:val="Nadpis8Char"/>
    <w:uiPriority w:val="99"/>
    <w:qFormat/>
    <w:rsid w:val="002243C9"/>
    <w:pPr>
      <w:spacing w:before="240" w:after="60"/>
      <w:outlineLvl w:val="7"/>
    </w:pPr>
    <w:rPr>
      <w:rFonts w:ascii="Arial" w:hAnsi="Arial"/>
      <w:i/>
      <w:sz w:val="20"/>
      <w:szCs w:val="20"/>
    </w:rPr>
  </w:style>
  <w:style w:type="paragraph" w:styleId="Nadpis9">
    <w:name w:val="heading 9"/>
    <w:basedOn w:val="Normln"/>
    <w:next w:val="Normln"/>
    <w:link w:val="Nadpis9Char"/>
    <w:uiPriority w:val="99"/>
    <w:qFormat/>
    <w:rsid w:val="002243C9"/>
    <w:p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lavní nadpis Char,Nadpis 1 Char Char Char"/>
    <w:basedOn w:val="Standardnpsmoodstavce"/>
    <w:link w:val="Nadpis1"/>
    <w:rsid w:val="00717EB4"/>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717EB4"/>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717EB4"/>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717EB4"/>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rsid w:val="00717EB4"/>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717EB4"/>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717EB4"/>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717EB4"/>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717EB4"/>
    <w:rPr>
      <w:rFonts w:asciiTheme="majorHAnsi" w:eastAsiaTheme="majorEastAsia" w:hAnsiTheme="majorHAnsi" w:cstheme="majorBidi"/>
    </w:rPr>
  </w:style>
  <w:style w:type="paragraph" w:styleId="Zkladntextodsazen">
    <w:name w:val="Body Text Indent"/>
    <w:basedOn w:val="Normln"/>
    <w:link w:val="ZkladntextodsazenChar"/>
    <w:semiHidden/>
    <w:rsid w:val="002243C9"/>
    <w:pPr>
      <w:ind w:left="360"/>
    </w:pPr>
  </w:style>
  <w:style w:type="character" w:customStyle="1" w:styleId="ZkladntextodsazenChar">
    <w:name w:val="Základní text odsazený Char"/>
    <w:basedOn w:val="Standardnpsmoodstavce"/>
    <w:link w:val="Zkladntextodsazen"/>
    <w:semiHidden/>
    <w:rsid w:val="00717EB4"/>
    <w:rPr>
      <w:sz w:val="24"/>
      <w:szCs w:val="24"/>
    </w:rPr>
  </w:style>
  <w:style w:type="paragraph" w:styleId="Zkladntext">
    <w:name w:val="Body Text"/>
    <w:basedOn w:val="Normln"/>
    <w:link w:val="ZkladntextChar"/>
    <w:semiHidden/>
    <w:rsid w:val="002243C9"/>
    <w:pPr>
      <w:autoSpaceDE w:val="0"/>
      <w:autoSpaceDN w:val="0"/>
      <w:adjustRightInd w:val="0"/>
      <w:spacing w:line="360" w:lineRule="auto"/>
    </w:pPr>
    <w:rPr>
      <w:b/>
      <w:bCs/>
    </w:rPr>
  </w:style>
  <w:style w:type="character" w:customStyle="1" w:styleId="ZkladntextChar">
    <w:name w:val="Základní text Char"/>
    <w:basedOn w:val="Standardnpsmoodstavce"/>
    <w:link w:val="Zkladntext"/>
    <w:semiHidden/>
    <w:rsid w:val="00717EB4"/>
    <w:rPr>
      <w:sz w:val="24"/>
      <w:szCs w:val="24"/>
    </w:rPr>
  </w:style>
  <w:style w:type="character" w:styleId="Hypertextovodkaz">
    <w:name w:val="Hyperlink"/>
    <w:basedOn w:val="Standardnpsmoodstavce"/>
    <w:uiPriority w:val="99"/>
    <w:semiHidden/>
    <w:rsid w:val="002243C9"/>
    <w:rPr>
      <w:rFonts w:cs="Times New Roman"/>
      <w:color w:val="0000FF"/>
      <w:u w:val="single"/>
    </w:rPr>
  </w:style>
  <w:style w:type="paragraph" w:styleId="Zkladntextodsazen2">
    <w:name w:val="Body Text Indent 2"/>
    <w:basedOn w:val="Normln"/>
    <w:link w:val="Zkladntextodsazen2Char"/>
    <w:uiPriority w:val="99"/>
    <w:semiHidden/>
    <w:rsid w:val="002243C9"/>
    <w:pPr>
      <w:tabs>
        <w:tab w:val="left" w:pos="2694"/>
      </w:tabs>
      <w:autoSpaceDE w:val="0"/>
      <w:autoSpaceDN w:val="0"/>
      <w:adjustRightInd w:val="0"/>
      <w:ind w:left="2700" w:hanging="1980"/>
    </w:pPr>
  </w:style>
  <w:style w:type="character" w:customStyle="1" w:styleId="Zkladntextodsazen2Char">
    <w:name w:val="Základní text odsazený 2 Char"/>
    <w:basedOn w:val="Standardnpsmoodstavce"/>
    <w:link w:val="Zkladntextodsazen2"/>
    <w:uiPriority w:val="99"/>
    <w:semiHidden/>
    <w:rsid w:val="00717EB4"/>
    <w:rPr>
      <w:sz w:val="24"/>
      <w:szCs w:val="24"/>
    </w:rPr>
  </w:style>
  <w:style w:type="character" w:styleId="Sledovanodkaz">
    <w:name w:val="FollowedHyperlink"/>
    <w:basedOn w:val="Standardnpsmoodstavce"/>
    <w:uiPriority w:val="99"/>
    <w:semiHidden/>
    <w:rsid w:val="002243C9"/>
    <w:rPr>
      <w:rFonts w:cs="Times New Roman"/>
      <w:color w:val="800080"/>
      <w:u w:val="single"/>
    </w:rPr>
  </w:style>
  <w:style w:type="paragraph" w:styleId="Zkladntext2">
    <w:name w:val="Body Text 2"/>
    <w:basedOn w:val="Normln"/>
    <w:link w:val="Zkladntext2Char"/>
    <w:uiPriority w:val="99"/>
    <w:semiHidden/>
    <w:rsid w:val="002243C9"/>
    <w:pPr>
      <w:autoSpaceDE w:val="0"/>
      <w:autoSpaceDN w:val="0"/>
      <w:adjustRightInd w:val="0"/>
      <w:spacing w:line="360" w:lineRule="auto"/>
    </w:pPr>
    <w:rPr>
      <w:b/>
      <w:bCs/>
      <w:sz w:val="28"/>
    </w:rPr>
  </w:style>
  <w:style w:type="character" w:customStyle="1" w:styleId="Zkladntext2Char">
    <w:name w:val="Základní text 2 Char"/>
    <w:basedOn w:val="Standardnpsmoodstavce"/>
    <w:link w:val="Zkladntext2"/>
    <w:uiPriority w:val="99"/>
    <w:semiHidden/>
    <w:rsid w:val="00717EB4"/>
    <w:rPr>
      <w:sz w:val="24"/>
      <w:szCs w:val="24"/>
    </w:rPr>
  </w:style>
  <w:style w:type="paragraph" w:styleId="Zkladntextodsazen3">
    <w:name w:val="Body Text Indent 3"/>
    <w:basedOn w:val="Normln"/>
    <w:link w:val="Zkladntextodsazen3Char"/>
    <w:semiHidden/>
    <w:rsid w:val="002243C9"/>
    <w:pPr>
      <w:spacing w:before="120"/>
      <w:ind w:firstLine="360"/>
    </w:pPr>
  </w:style>
  <w:style w:type="character" w:customStyle="1" w:styleId="Zkladntextodsazen3Char">
    <w:name w:val="Základní text odsazený 3 Char"/>
    <w:basedOn w:val="Standardnpsmoodstavce"/>
    <w:link w:val="Zkladntextodsazen3"/>
    <w:semiHidden/>
    <w:rsid w:val="00717EB4"/>
    <w:rPr>
      <w:sz w:val="16"/>
      <w:szCs w:val="16"/>
    </w:rPr>
  </w:style>
  <w:style w:type="character" w:styleId="Odkaznakoment">
    <w:name w:val="annotation reference"/>
    <w:basedOn w:val="Standardnpsmoodstavce"/>
    <w:uiPriority w:val="99"/>
    <w:semiHidden/>
    <w:rsid w:val="002243C9"/>
    <w:rPr>
      <w:rFonts w:cs="Times New Roman"/>
      <w:sz w:val="16"/>
    </w:rPr>
  </w:style>
  <w:style w:type="paragraph" w:styleId="Textkomente">
    <w:name w:val="annotation text"/>
    <w:basedOn w:val="Normln"/>
    <w:link w:val="TextkomenteChar"/>
    <w:uiPriority w:val="99"/>
    <w:semiHidden/>
    <w:rsid w:val="002243C9"/>
    <w:rPr>
      <w:sz w:val="20"/>
      <w:szCs w:val="20"/>
    </w:rPr>
  </w:style>
  <w:style w:type="character" w:customStyle="1" w:styleId="TextkomenteChar">
    <w:name w:val="Text komentáře Char"/>
    <w:basedOn w:val="Standardnpsmoodstavce"/>
    <w:link w:val="Textkomente"/>
    <w:uiPriority w:val="99"/>
    <w:semiHidden/>
    <w:locked/>
    <w:rsid w:val="00FC3700"/>
    <w:rPr>
      <w:rFonts w:cs="Times New Roman"/>
    </w:rPr>
  </w:style>
  <w:style w:type="paragraph" w:customStyle="1" w:styleId="Styl3">
    <w:name w:val="Styl3"/>
    <w:basedOn w:val="Nadpis4"/>
    <w:uiPriority w:val="99"/>
    <w:rsid w:val="002243C9"/>
    <w:pPr>
      <w:shd w:val="pct20" w:color="auto" w:fill="FFFFFF"/>
      <w:autoSpaceDE/>
      <w:autoSpaceDN/>
      <w:adjustRightInd/>
      <w:spacing w:before="0" w:line="240" w:lineRule="auto"/>
      <w:jc w:val="left"/>
    </w:pPr>
    <w:rPr>
      <w:rFonts w:ascii="Arial" w:hAnsi="Arial"/>
      <w:bCs w:val="0"/>
      <w:sz w:val="20"/>
      <w:szCs w:val="20"/>
    </w:rPr>
  </w:style>
  <w:style w:type="paragraph" w:styleId="Zpat">
    <w:name w:val="footer"/>
    <w:basedOn w:val="Normln"/>
    <w:link w:val="ZpatChar"/>
    <w:uiPriority w:val="99"/>
    <w:rsid w:val="0055689C"/>
    <w:pPr>
      <w:tabs>
        <w:tab w:val="center" w:pos="4536"/>
        <w:tab w:val="right" w:pos="9072"/>
      </w:tabs>
      <w:overflowPunct w:val="0"/>
      <w:autoSpaceDE w:val="0"/>
      <w:autoSpaceDN w:val="0"/>
      <w:adjustRightInd w:val="0"/>
      <w:textAlignment w:val="baseline"/>
    </w:pPr>
    <w:rPr>
      <w:rFonts w:ascii="Arial" w:hAnsi="Arial"/>
      <w:sz w:val="22"/>
      <w:szCs w:val="20"/>
    </w:rPr>
  </w:style>
  <w:style w:type="character" w:customStyle="1" w:styleId="ZpatChar">
    <w:name w:val="Zápatí Char"/>
    <w:basedOn w:val="Standardnpsmoodstavce"/>
    <w:link w:val="Zpat"/>
    <w:uiPriority w:val="99"/>
    <w:rsid w:val="00717EB4"/>
    <w:rPr>
      <w:rFonts w:ascii="Arial" w:hAnsi="Arial"/>
      <w:szCs w:val="20"/>
    </w:rPr>
  </w:style>
  <w:style w:type="paragraph" w:styleId="Zhlav">
    <w:name w:val="header"/>
    <w:basedOn w:val="Normln"/>
    <w:link w:val="ZhlavChar"/>
    <w:uiPriority w:val="99"/>
    <w:rsid w:val="0055689C"/>
    <w:pPr>
      <w:tabs>
        <w:tab w:val="center" w:pos="4536"/>
        <w:tab w:val="right" w:pos="9072"/>
      </w:tabs>
      <w:overflowPunct w:val="0"/>
      <w:autoSpaceDE w:val="0"/>
      <w:autoSpaceDN w:val="0"/>
      <w:adjustRightInd w:val="0"/>
      <w:spacing w:before="120" w:line="240" w:lineRule="atLeast"/>
      <w:jc w:val="both"/>
      <w:textAlignment w:val="baseline"/>
    </w:pPr>
    <w:rPr>
      <w:rFonts w:ascii="Arial" w:hAnsi="Arial"/>
      <w:sz w:val="22"/>
      <w:szCs w:val="20"/>
    </w:rPr>
  </w:style>
  <w:style w:type="character" w:customStyle="1" w:styleId="ZhlavChar">
    <w:name w:val="Záhlaví Char"/>
    <w:basedOn w:val="Standardnpsmoodstavce"/>
    <w:link w:val="Zhlav"/>
    <w:uiPriority w:val="99"/>
    <w:locked/>
    <w:rsid w:val="00B97B25"/>
    <w:rPr>
      <w:rFonts w:ascii="Arial" w:hAnsi="Arial"/>
      <w:szCs w:val="20"/>
    </w:rPr>
  </w:style>
  <w:style w:type="paragraph" w:styleId="Zkladntext3">
    <w:name w:val="Body Text 3"/>
    <w:basedOn w:val="Normln"/>
    <w:link w:val="Zkladntext3Char"/>
    <w:uiPriority w:val="99"/>
    <w:semiHidden/>
    <w:rsid w:val="002243C9"/>
    <w:pPr>
      <w:overflowPunct w:val="0"/>
      <w:autoSpaceDE w:val="0"/>
      <w:autoSpaceDN w:val="0"/>
      <w:adjustRightInd w:val="0"/>
      <w:textAlignment w:val="baseline"/>
    </w:pPr>
    <w:rPr>
      <w:rFonts w:ascii="Arial" w:hAnsi="Arial"/>
      <w:i/>
      <w:iCs/>
      <w:sz w:val="22"/>
      <w:szCs w:val="20"/>
    </w:rPr>
  </w:style>
  <w:style w:type="character" w:customStyle="1" w:styleId="Zkladntext3Char">
    <w:name w:val="Základní text 3 Char"/>
    <w:basedOn w:val="Standardnpsmoodstavce"/>
    <w:link w:val="Zkladntext3"/>
    <w:uiPriority w:val="99"/>
    <w:semiHidden/>
    <w:rsid w:val="00717EB4"/>
    <w:rPr>
      <w:sz w:val="16"/>
      <w:szCs w:val="16"/>
    </w:rPr>
  </w:style>
  <w:style w:type="paragraph" w:styleId="Normlnweb">
    <w:name w:val="Normal (Web)"/>
    <w:basedOn w:val="Normln"/>
    <w:uiPriority w:val="99"/>
    <w:semiHidden/>
    <w:rsid w:val="002243C9"/>
    <w:pPr>
      <w:spacing w:before="100" w:beforeAutospacing="1" w:after="100" w:afterAutospacing="1"/>
    </w:pPr>
    <w:rPr>
      <w:color w:val="000000"/>
    </w:rPr>
  </w:style>
  <w:style w:type="paragraph" w:styleId="Nzev">
    <w:name w:val="Title"/>
    <w:basedOn w:val="Normln"/>
    <w:link w:val="NzevChar"/>
    <w:uiPriority w:val="99"/>
    <w:qFormat/>
    <w:rsid w:val="002243C9"/>
    <w:pPr>
      <w:jc w:val="center"/>
    </w:pPr>
    <w:rPr>
      <w:b/>
      <w:sz w:val="32"/>
      <w:szCs w:val="20"/>
    </w:rPr>
  </w:style>
  <w:style w:type="character" w:customStyle="1" w:styleId="NzevChar">
    <w:name w:val="Název Char"/>
    <w:basedOn w:val="Standardnpsmoodstavce"/>
    <w:link w:val="Nzev"/>
    <w:uiPriority w:val="10"/>
    <w:rsid w:val="00717EB4"/>
    <w:rPr>
      <w:rFonts w:asciiTheme="majorHAnsi" w:eastAsiaTheme="majorEastAsia" w:hAnsiTheme="majorHAnsi" w:cstheme="majorBidi"/>
      <w:b/>
      <w:bCs/>
      <w:kern w:val="28"/>
      <w:sz w:val="32"/>
      <w:szCs w:val="32"/>
    </w:rPr>
  </w:style>
  <w:style w:type="paragraph" w:customStyle="1" w:styleId="Styl1-Milan">
    <w:name w:val="Styl1 - Milan"/>
    <w:uiPriority w:val="99"/>
    <w:rsid w:val="002243C9"/>
    <w:pPr>
      <w:jc w:val="both"/>
    </w:pPr>
    <w:rPr>
      <w:rFonts w:ascii="Arial" w:hAnsi="Arial"/>
      <w:szCs w:val="20"/>
    </w:rPr>
  </w:style>
  <w:style w:type="paragraph" w:styleId="Textbubliny">
    <w:name w:val="Balloon Text"/>
    <w:basedOn w:val="Normln"/>
    <w:link w:val="TextbublinyChar"/>
    <w:uiPriority w:val="99"/>
    <w:semiHidden/>
    <w:rsid w:val="002243C9"/>
    <w:rPr>
      <w:rFonts w:ascii="Tahoma" w:hAnsi="Tahoma" w:cs="Tahoma"/>
      <w:sz w:val="16"/>
      <w:szCs w:val="16"/>
    </w:rPr>
  </w:style>
  <w:style w:type="character" w:customStyle="1" w:styleId="TextbublinyChar">
    <w:name w:val="Text bubliny Char"/>
    <w:basedOn w:val="Standardnpsmoodstavce"/>
    <w:link w:val="Textbubliny"/>
    <w:uiPriority w:val="99"/>
    <w:semiHidden/>
    <w:rsid w:val="00717EB4"/>
    <w:rPr>
      <w:sz w:val="0"/>
      <w:szCs w:val="0"/>
    </w:rPr>
  </w:style>
  <w:style w:type="character" w:styleId="slostrnky">
    <w:name w:val="page number"/>
    <w:basedOn w:val="Standardnpsmoodstavce"/>
    <w:uiPriority w:val="99"/>
    <w:semiHidden/>
    <w:rsid w:val="002243C9"/>
    <w:rPr>
      <w:rFonts w:cs="Times New Roman"/>
    </w:rPr>
  </w:style>
  <w:style w:type="paragraph" w:customStyle="1" w:styleId="TABULKA">
    <w:name w:val="TABULKA"/>
    <w:basedOn w:val="Normln"/>
    <w:rsid w:val="002243C9"/>
    <w:pPr>
      <w:keepNext/>
      <w:keepLines/>
      <w:jc w:val="both"/>
    </w:pPr>
    <w:rPr>
      <w:rFonts w:ascii="Arial" w:hAnsi="Arial"/>
      <w:szCs w:val="20"/>
    </w:rPr>
  </w:style>
  <w:style w:type="character" w:customStyle="1" w:styleId="titulek1">
    <w:name w:val="titulek1"/>
    <w:basedOn w:val="Standardnpsmoodstavce"/>
    <w:uiPriority w:val="99"/>
    <w:rsid w:val="002243C9"/>
    <w:rPr>
      <w:rFonts w:cs="Times New Roman"/>
    </w:rPr>
  </w:style>
  <w:style w:type="paragraph" w:customStyle="1" w:styleId="Podnadpisplohy">
    <w:name w:val="Podnadpis přílohy"/>
    <w:basedOn w:val="Normln"/>
    <w:uiPriority w:val="99"/>
    <w:rsid w:val="002243C9"/>
    <w:pPr>
      <w:spacing w:before="360"/>
    </w:pPr>
    <w:rPr>
      <w:b/>
    </w:rPr>
  </w:style>
  <w:style w:type="paragraph" w:customStyle="1" w:styleId="Bntext">
    <w:name w:val="Běžný text"/>
    <w:basedOn w:val="Normln"/>
    <w:uiPriority w:val="99"/>
    <w:rsid w:val="002243C9"/>
    <w:pPr>
      <w:widowControl w:val="0"/>
      <w:spacing w:before="60" w:after="60"/>
      <w:jc w:val="both"/>
    </w:pPr>
    <w:rPr>
      <w:rFonts w:ascii="Arial" w:hAnsi="Arial"/>
      <w:sz w:val="20"/>
    </w:rPr>
  </w:style>
  <w:style w:type="paragraph" w:styleId="Pedmtkomente">
    <w:name w:val="annotation subject"/>
    <w:basedOn w:val="Textkomente"/>
    <w:next w:val="Textkomente"/>
    <w:link w:val="PedmtkomenteChar"/>
    <w:uiPriority w:val="99"/>
    <w:semiHidden/>
    <w:rsid w:val="00FC3700"/>
    <w:rPr>
      <w:b/>
      <w:bCs/>
    </w:rPr>
  </w:style>
  <w:style w:type="character" w:customStyle="1" w:styleId="PedmtkomenteChar">
    <w:name w:val="Předmět komentáře Char"/>
    <w:basedOn w:val="TextkomenteChar"/>
    <w:link w:val="Pedmtkomente"/>
    <w:uiPriority w:val="99"/>
    <w:semiHidden/>
    <w:locked/>
    <w:rsid w:val="00FC3700"/>
    <w:rPr>
      <w:rFonts w:cs="Times New Roman"/>
      <w:b/>
    </w:rPr>
  </w:style>
  <w:style w:type="paragraph" w:styleId="Revize">
    <w:name w:val="Revision"/>
    <w:hidden/>
    <w:uiPriority w:val="99"/>
    <w:semiHidden/>
    <w:rsid w:val="00FC3700"/>
    <w:rPr>
      <w:sz w:val="24"/>
      <w:szCs w:val="24"/>
    </w:rPr>
  </w:style>
  <w:style w:type="paragraph" w:styleId="Textvbloku">
    <w:name w:val="Block Text"/>
    <w:basedOn w:val="Normln"/>
    <w:uiPriority w:val="99"/>
    <w:semiHidden/>
    <w:rsid w:val="00A02232"/>
    <w:pPr>
      <w:tabs>
        <w:tab w:val="left" w:pos="649"/>
        <w:tab w:val="left" w:pos="9000"/>
      </w:tabs>
      <w:spacing w:before="120" w:after="120"/>
      <w:ind w:left="79" w:right="45"/>
    </w:pPr>
    <w:rPr>
      <w:sz w:val="22"/>
      <w:shd w:val="clear" w:color="auto" w:fill="FFFFFF"/>
    </w:rPr>
  </w:style>
  <w:style w:type="table" w:styleId="Mkatabulky">
    <w:name w:val="Table Grid"/>
    <w:basedOn w:val="Normlntabulka"/>
    <w:uiPriority w:val="99"/>
    <w:rsid w:val="006227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97C4B"/>
    <w:pPr>
      <w:ind w:left="720"/>
      <w:contextualSpacing/>
    </w:pPr>
  </w:style>
  <w:style w:type="paragraph" w:customStyle="1" w:styleId="Import4">
    <w:name w:val="Import 4"/>
    <w:basedOn w:val="Normln"/>
    <w:rsid w:val="002A72E1"/>
    <w:pPr>
      <w:widowControl w:val="0"/>
      <w:tabs>
        <w:tab w:val="left" w:pos="1296"/>
        <w:tab w:val="left" w:pos="2736"/>
        <w:tab w:val="left" w:pos="4176"/>
        <w:tab w:val="left" w:pos="5616"/>
        <w:tab w:val="left" w:pos="7056"/>
        <w:tab w:val="left" w:pos="8496"/>
        <w:tab w:val="left" w:pos="9936"/>
        <w:tab w:val="left" w:pos="11376"/>
        <w:tab w:val="left" w:pos="12816"/>
        <w:tab w:val="left" w:pos="14256"/>
        <w:tab w:val="left" w:pos="15696"/>
        <w:tab w:val="left" w:pos="17136"/>
        <w:tab w:val="left" w:pos="18576"/>
      </w:tabs>
    </w:pPr>
    <w:rPr>
      <w:rFonts w:ascii="Courier New" w:hAnsi="Courier New"/>
      <w:b/>
      <w:szCs w:val="20"/>
    </w:rPr>
  </w:style>
  <w:style w:type="paragraph" w:customStyle="1" w:styleId="Nadpis1Hlavnnadpis">
    <w:name w:val="Nadpis 1.Hlavní nadpis"/>
    <w:basedOn w:val="Normln"/>
    <w:next w:val="Zkladntext"/>
    <w:rsid w:val="00056429"/>
    <w:pPr>
      <w:keepNext/>
      <w:keepLines/>
      <w:numPr>
        <w:numId w:val="18"/>
      </w:numPr>
      <w:pBdr>
        <w:top w:val="single" w:sz="6" w:space="1" w:color="auto"/>
      </w:pBdr>
      <w:spacing w:before="600" w:after="120"/>
      <w:jc w:val="both"/>
      <w:outlineLvl w:val="0"/>
    </w:pPr>
    <w:rPr>
      <w:rFonts w:ascii="Arial" w:hAnsi="Arial"/>
      <w:b/>
      <w:kern w:val="28"/>
      <w:sz w:val="36"/>
      <w:szCs w:val="20"/>
    </w:rPr>
  </w:style>
  <w:style w:type="paragraph" w:customStyle="1" w:styleId="Nadpis2NadpisnirovnParagraafadpis2hlavicka">
    <w:name w:val="Nadpis 2.Nadpis nižší úrovně.Paragraaf.adpis 2.hlavicka"/>
    <w:basedOn w:val="Normln"/>
    <w:next w:val="Zkladntext"/>
    <w:rsid w:val="00056429"/>
    <w:pPr>
      <w:keepNext/>
      <w:keepLines/>
      <w:numPr>
        <w:ilvl w:val="1"/>
        <w:numId w:val="18"/>
      </w:numPr>
      <w:spacing w:before="360" w:after="120"/>
      <w:jc w:val="both"/>
      <w:outlineLvl w:val="1"/>
    </w:pPr>
    <w:rPr>
      <w:rFonts w:ascii="Arial" w:hAnsi="Arial"/>
      <w:b/>
      <w:i/>
      <w:kern w:val="28"/>
      <w:sz w:val="28"/>
      <w:szCs w:val="20"/>
    </w:rPr>
  </w:style>
  <w:style w:type="paragraph" w:customStyle="1" w:styleId="Nadpis3Titul1adpis3Podkapitola2">
    <w:name w:val="Nadpis 3.Titul1.adpis 3.Podkapitola2"/>
    <w:basedOn w:val="Normln"/>
    <w:next w:val="Zkladntext"/>
    <w:rsid w:val="00056429"/>
    <w:pPr>
      <w:keepNext/>
      <w:keepLines/>
      <w:numPr>
        <w:ilvl w:val="2"/>
        <w:numId w:val="18"/>
      </w:numPr>
      <w:spacing w:before="240" w:after="40"/>
      <w:jc w:val="both"/>
      <w:outlineLvl w:val="2"/>
    </w:pPr>
    <w:rPr>
      <w:rFonts w:ascii="Arial" w:hAnsi="Arial"/>
      <w:b/>
      <w:caps/>
      <w:kern w:val="28"/>
      <w:szCs w:val="20"/>
    </w:rPr>
  </w:style>
  <w:style w:type="paragraph" w:customStyle="1" w:styleId="Nadpis4Titul2">
    <w:name w:val="Nadpis 4.Titul2"/>
    <w:basedOn w:val="Normln"/>
    <w:next w:val="Zkladntext"/>
    <w:rsid w:val="00056429"/>
    <w:pPr>
      <w:keepNext/>
      <w:keepLines/>
      <w:numPr>
        <w:ilvl w:val="3"/>
        <w:numId w:val="18"/>
      </w:numPr>
      <w:spacing w:before="240"/>
      <w:outlineLvl w:val="3"/>
    </w:pPr>
    <w:rPr>
      <w:rFonts w:ascii="Arial" w:hAnsi="Arial"/>
      <w:cap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BD7A2-2714-478D-B76D-4B2BC5A4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2907</TotalTime>
  <Pages>43</Pages>
  <Words>9908</Words>
  <Characters>98002</Characters>
  <Application>Microsoft Office Word</Application>
  <DocSecurity>0</DocSecurity>
  <Lines>816</Lines>
  <Paragraphs>215</Paragraphs>
  <ScaleCrop>false</ScaleCrop>
  <HeadingPairs>
    <vt:vector size="2" baseType="variant">
      <vt:variant>
        <vt:lpstr>Název</vt:lpstr>
      </vt:variant>
      <vt:variant>
        <vt:i4>1</vt:i4>
      </vt:variant>
    </vt:vector>
  </HeadingPairs>
  <TitlesOfParts>
    <vt:vector size="1" baseType="lpstr">
      <vt:lpstr>Tulešice - ÚP po změně č. 4</vt:lpstr>
    </vt:vector>
  </TitlesOfParts>
  <Company>ARCHBRNO, s.r.o.</Company>
  <LinksUpToDate>false</LinksUpToDate>
  <CharactersWithSpaces>107695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Tulešice - ÚP po změně č. 4</dc:title>
  <dc:subject>Textová část - čistopis</dc:subject>
  <dc:creator>Ing. arch. Ladislav Brožek</dc:creator>
  <cp:keywords>Tulešice</cp:keywords>
  <dc:description/>
  <cp:lastModifiedBy>brozek</cp:lastModifiedBy>
  <cp:revision>12</cp:revision>
  <cp:lastPrinted>2025-10-09T13:26:00Z</cp:lastPrinted>
  <dcterms:created xsi:type="dcterms:W3CDTF">2025-09-04T12:31:00Z</dcterms:created>
  <dcterms:modified xsi:type="dcterms:W3CDTF">2025-11-01T15:50:00Z</dcterms:modified>
</cp:coreProperties>
</file>